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0A61" w:rsidRDefault="000F0A61">
      <w:pPr>
        <w:spacing w:line="560" w:lineRule="exact"/>
        <w:jc w:val="center"/>
        <w:rPr>
          <w:rFonts w:ascii="Times New Roman" w:eastAsia="黑体" w:hAnsi="Times New Roman"/>
          <w:b/>
          <w:sz w:val="44"/>
          <w:szCs w:val="44"/>
        </w:rPr>
      </w:pPr>
    </w:p>
    <w:p w:rsidR="000F0A61" w:rsidRDefault="000F0A61">
      <w:pPr>
        <w:spacing w:line="560" w:lineRule="exact"/>
        <w:jc w:val="center"/>
        <w:rPr>
          <w:rFonts w:ascii="Times New Roman" w:eastAsia="黑体" w:hAnsi="Times New Roman"/>
          <w:b/>
          <w:sz w:val="44"/>
          <w:szCs w:val="44"/>
        </w:rPr>
      </w:pPr>
    </w:p>
    <w:p w:rsidR="000F0A61" w:rsidRDefault="000F0A61">
      <w:pPr>
        <w:spacing w:line="560" w:lineRule="exact"/>
        <w:jc w:val="center"/>
        <w:rPr>
          <w:rFonts w:ascii="Times New Roman" w:eastAsia="黑体" w:hAnsi="Times New Roman"/>
          <w:b/>
          <w:sz w:val="44"/>
          <w:szCs w:val="44"/>
        </w:rPr>
      </w:pPr>
    </w:p>
    <w:p w:rsidR="000F0A61" w:rsidRDefault="000F0A61">
      <w:pPr>
        <w:spacing w:line="560" w:lineRule="exact"/>
        <w:jc w:val="center"/>
        <w:rPr>
          <w:rFonts w:ascii="Times New Roman" w:eastAsia="黑体" w:hAnsi="Times New Roman"/>
          <w:b/>
          <w:sz w:val="44"/>
          <w:szCs w:val="44"/>
        </w:rPr>
      </w:pPr>
    </w:p>
    <w:p w:rsidR="000F0A61" w:rsidRDefault="000F0A61">
      <w:pPr>
        <w:spacing w:line="560" w:lineRule="exact"/>
        <w:jc w:val="center"/>
        <w:rPr>
          <w:rFonts w:ascii="Times New Roman" w:eastAsia="黑体" w:hAnsi="Times New Roman"/>
          <w:b/>
          <w:sz w:val="44"/>
          <w:szCs w:val="44"/>
        </w:rPr>
      </w:pPr>
    </w:p>
    <w:p w:rsidR="000F0A61" w:rsidRDefault="00E06C53">
      <w:pPr>
        <w:spacing w:line="800" w:lineRule="exact"/>
        <w:jc w:val="center"/>
        <w:rPr>
          <w:rFonts w:ascii="Times New Roman" w:eastAsia="黑体" w:hAnsi="Times New Roman"/>
          <w:sz w:val="52"/>
          <w:szCs w:val="52"/>
        </w:rPr>
      </w:pPr>
      <w:r>
        <w:rPr>
          <w:rFonts w:ascii="Times New Roman" w:eastAsia="黑体" w:hAnsi="Times New Roman" w:hint="eastAsia"/>
          <w:sz w:val="52"/>
          <w:szCs w:val="52"/>
        </w:rPr>
        <w:t>青岛市新旧动能转换重大工程</w:t>
      </w:r>
    </w:p>
    <w:p w:rsidR="000F0A61" w:rsidRDefault="00E06C53">
      <w:pPr>
        <w:spacing w:line="800" w:lineRule="exact"/>
        <w:jc w:val="center"/>
        <w:rPr>
          <w:rFonts w:ascii="Times New Roman" w:eastAsia="方正小标宋简体" w:hAnsi="Times New Roman"/>
          <w:sz w:val="48"/>
          <w:szCs w:val="48"/>
        </w:rPr>
      </w:pPr>
      <w:r>
        <w:rPr>
          <w:rFonts w:ascii="Times New Roman" w:eastAsia="黑体" w:hAnsi="Times New Roman" w:hint="eastAsia"/>
          <w:sz w:val="52"/>
          <w:szCs w:val="52"/>
        </w:rPr>
        <w:t>实施规划</w:t>
      </w:r>
    </w:p>
    <w:p w:rsidR="000F0A61" w:rsidRDefault="000F0A61">
      <w:pPr>
        <w:spacing w:line="800" w:lineRule="exact"/>
        <w:jc w:val="center"/>
        <w:rPr>
          <w:rFonts w:ascii="Times New Roman" w:eastAsia="楷体_GB2312" w:hAnsi="Times New Roman"/>
          <w:sz w:val="32"/>
          <w:szCs w:val="32"/>
        </w:rPr>
      </w:pPr>
    </w:p>
    <w:p w:rsidR="000F0A61" w:rsidRDefault="000F0A61">
      <w:pPr>
        <w:spacing w:line="800" w:lineRule="exact"/>
        <w:jc w:val="center"/>
        <w:rPr>
          <w:rFonts w:ascii="Times New Roman" w:eastAsia="方正小标宋简体" w:hAnsi="Times New Roman"/>
          <w:b/>
          <w:sz w:val="52"/>
          <w:szCs w:val="52"/>
        </w:rPr>
      </w:pPr>
    </w:p>
    <w:p w:rsidR="000F0A61" w:rsidRDefault="000F0A61">
      <w:pPr>
        <w:spacing w:line="800" w:lineRule="exact"/>
        <w:jc w:val="center"/>
        <w:rPr>
          <w:rFonts w:ascii="Times New Roman" w:eastAsia="方正小标宋简体" w:hAnsi="Times New Roman"/>
          <w:b/>
          <w:sz w:val="52"/>
          <w:szCs w:val="52"/>
        </w:rPr>
      </w:pPr>
    </w:p>
    <w:p w:rsidR="000F0A61" w:rsidRDefault="000F0A61">
      <w:pPr>
        <w:spacing w:line="800" w:lineRule="exact"/>
        <w:jc w:val="center"/>
        <w:rPr>
          <w:rFonts w:ascii="Times New Roman" w:eastAsia="方正小标宋简体" w:hAnsi="Times New Roman"/>
          <w:b/>
          <w:sz w:val="52"/>
          <w:szCs w:val="52"/>
        </w:rPr>
      </w:pPr>
    </w:p>
    <w:p w:rsidR="000F0A61" w:rsidRDefault="000F0A61">
      <w:pPr>
        <w:spacing w:line="800" w:lineRule="exact"/>
        <w:jc w:val="center"/>
        <w:rPr>
          <w:rFonts w:ascii="Times New Roman" w:eastAsia="方正小标宋简体" w:hAnsi="Times New Roman"/>
          <w:b/>
          <w:sz w:val="52"/>
          <w:szCs w:val="52"/>
        </w:rPr>
      </w:pPr>
    </w:p>
    <w:p w:rsidR="000F0A61" w:rsidRDefault="000F0A61">
      <w:pPr>
        <w:spacing w:line="800" w:lineRule="exact"/>
        <w:jc w:val="center"/>
        <w:rPr>
          <w:rFonts w:ascii="Times New Roman" w:eastAsia="方正小标宋简体" w:hAnsi="Times New Roman"/>
          <w:b/>
          <w:sz w:val="52"/>
          <w:szCs w:val="52"/>
        </w:rPr>
      </w:pPr>
    </w:p>
    <w:p w:rsidR="000F0A61" w:rsidRDefault="000F0A61" w:rsidP="00EF1F6F">
      <w:pPr>
        <w:snapToGrid w:val="0"/>
        <w:spacing w:beforeLines="100" w:line="600" w:lineRule="exact"/>
        <w:jc w:val="center"/>
        <w:rPr>
          <w:rFonts w:ascii="Times New Roman" w:eastAsia="楷体_GB2312" w:hAnsi="Times New Roman"/>
          <w:b/>
          <w:sz w:val="36"/>
          <w:szCs w:val="36"/>
        </w:rPr>
      </w:pPr>
    </w:p>
    <w:p w:rsidR="000F0A61" w:rsidRDefault="000F0A61" w:rsidP="00EF1F6F">
      <w:pPr>
        <w:snapToGrid w:val="0"/>
        <w:spacing w:beforeLines="100" w:line="600" w:lineRule="exact"/>
        <w:jc w:val="center"/>
        <w:rPr>
          <w:rFonts w:ascii="Times New Roman" w:eastAsia="楷体_GB2312" w:hAnsi="Times New Roman"/>
          <w:b/>
          <w:sz w:val="36"/>
          <w:szCs w:val="36"/>
        </w:rPr>
      </w:pPr>
    </w:p>
    <w:p w:rsidR="000F0A61" w:rsidRDefault="00113C77" w:rsidP="00EF1F6F">
      <w:pPr>
        <w:snapToGrid w:val="0"/>
        <w:spacing w:beforeLines="100" w:line="600" w:lineRule="exact"/>
        <w:jc w:val="center"/>
        <w:rPr>
          <w:rFonts w:ascii="楷体_GB2312" w:eastAsia="楷体_GB2312" w:hAnsi="楷体_GB2312" w:cs="楷体_GB2312"/>
          <w:bCs/>
          <w:sz w:val="32"/>
          <w:szCs w:val="32"/>
        </w:rPr>
      </w:pPr>
      <w:r>
        <w:rPr>
          <w:rFonts w:ascii="楷体_GB2312" w:eastAsia="楷体_GB2312" w:hAnsi="楷体_GB2312" w:cs="楷体_GB2312" w:hint="eastAsia"/>
          <w:bCs/>
          <w:sz w:val="36"/>
          <w:szCs w:val="36"/>
        </w:rPr>
        <w:t>2018年7</w:t>
      </w:r>
      <w:r w:rsidR="00E06C53">
        <w:rPr>
          <w:rFonts w:ascii="楷体_GB2312" w:eastAsia="楷体_GB2312" w:hAnsi="楷体_GB2312" w:cs="楷体_GB2312" w:hint="eastAsia"/>
          <w:bCs/>
          <w:sz w:val="36"/>
          <w:szCs w:val="36"/>
        </w:rPr>
        <w:t>月</w:t>
      </w:r>
    </w:p>
    <w:p w:rsidR="000F0A61" w:rsidRDefault="00E06C53">
      <w:pPr>
        <w:widowControl/>
        <w:jc w:val="left"/>
        <w:rPr>
          <w:rFonts w:ascii="Times New Roman" w:eastAsia="楷体_GB2312" w:hAnsi="Times New Roman"/>
          <w:b/>
          <w:sz w:val="32"/>
          <w:szCs w:val="32"/>
        </w:rPr>
      </w:pPr>
      <w:r>
        <w:rPr>
          <w:rFonts w:ascii="Times New Roman" w:eastAsia="楷体_GB2312" w:hAnsi="Times New Roman"/>
          <w:b/>
          <w:sz w:val="32"/>
          <w:szCs w:val="32"/>
        </w:rPr>
        <w:br w:type="page"/>
      </w:r>
    </w:p>
    <w:p w:rsidR="000F0A61" w:rsidRDefault="00E06C53">
      <w:pPr>
        <w:spacing w:line="640" w:lineRule="exact"/>
        <w:jc w:val="center"/>
        <w:rPr>
          <w:rFonts w:ascii="Times New Roman" w:eastAsia="方正小标宋_GBK" w:hAnsi="Times New Roman"/>
          <w:lang w:val="zh-CN"/>
        </w:rPr>
        <w:sectPr w:rsidR="000F0A61">
          <w:footerReference w:type="default" r:id="rId8"/>
          <w:pgSz w:w="11906" w:h="16838"/>
          <w:pgMar w:top="1701" w:right="1418" w:bottom="1418" w:left="1474" w:header="851" w:footer="992" w:gutter="0"/>
          <w:pgNumType w:start="1"/>
          <w:cols w:space="425"/>
          <w:docGrid w:type="linesAndChars" w:linePitch="312"/>
        </w:sectPr>
      </w:pPr>
      <w:r>
        <w:rPr>
          <w:rFonts w:ascii="Times New Roman" w:eastAsia="方正小标宋_GBK" w:hAnsi="Times New Roman"/>
          <w:lang w:val="zh-CN"/>
        </w:rPr>
        <w:lastRenderedPageBreak/>
        <w:br w:type="page"/>
      </w:r>
    </w:p>
    <w:p w:rsidR="000F0A61" w:rsidRDefault="00E06C53">
      <w:pPr>
        <w:pStyle w:val="10"/>
        <w:spacing w:line="540" w:lineRule="exact"/>
        <w:jc w:val="center"/>
        <w:rPr>
          <w:rFonts w:ascii="Times New Roman" w:eastAsia="黑体" w:hAnsi="Times New Roman"/>
          <w:sz w:val="32"/>
          <w:szCs w:val="32"/>
        </w:rPr>
      </w:pPr>
      <w:r>
        <w:rPr>
          <w:rFonts w:ascii="Times New Roman" w:eastAsia="黑体" w:hAnsi="Times New Roman" w:hint="eastAsia"/>
          <w:sz w:val="32"/>
          <w:szCs w:val="32"/>
        </w:rPr>
        <w:lastRenderedPageBreak/>
        <w:t>目录</w:t>
      </w:r>
    </w:p>
    <w:p w:rsidR="000F0A61" w:rsidRDefault="000F0A61">
      <w:pPr>
        <w:rPr>
          <w:sz w:val="32"/>
          <w:szCs w:val="32"/>
        </w:rPr>
      </w:pPr>
    </w:p>
    <w:p w:rsidR="000F0A61" w:rsidRDefault="00A10063">
      <w:pPr>
        <w:pStyle w:val="10"/>
        <w:tabs>
          <w:tab w:val="right" w:leader="dot" w:pos="9004"/>
        </w:tabs>
        <w:spacing w:before="0" w:line="540" w:lineRule="exact"/>
        <w:rPr>
          <w:rFonts w:asciiTheme="minorHAnsi" w:eastAsiaTheme="minorEastAsia" w:hAnsiTheme="minorHAnsi" w:cstheme="minorBidi"/>
          <w:b w:val="0"/>
          <w:bCs w:val="0"/>
          <w:caps w:val="0"/>
          <w:sz w:val="32"/>
          <w:szCs w:val="32"/>
        </w:rPr>
      </w:pPr>
      <w:r>
        <w:rPr>
          <w:rFonts w:ascii="黑体" w:eastAsia="黑体" w:hAnsi="黑体"/>
          <w:b w:val="0"/>
          <w:sz w:val="32"/>
          <w:szCs w:val="32"/>
        </w:rPr>
        <w:fldChar w:fldCharType="begin"/>
      </w:r>
      <w:r w:rsidR="00E06C53">
        <w:rPr>
          <w:rFonts w:ascii="黑体" w:eastAsia="黑体" w:hAnsi="黑体"/>
          <w:b w:val="0"/>
          <w:sz w:val="32"/>
          <w:szCs w:val="32"/>
        </w:rPr>
        <w:instrText xml:space="preserve"> TOC \o "1-2" \h \z \u </w:instrText>
      </w:r>
      <w:r>
        <w:rPr>
          <w:rFonts w:ascii="黑体" w:eastAsia="黑体" w:hAnsi="黑体"/>
          <w:b w:val="0"/>
          <w:sz w:val="32"/>
          <w:szCs w:val="32"/>
        </w:rPr>
        <w:fldChar w:fldCharType="separate"/>
      </w:r>
      <w:hyperlink w:anchor="_Toc513579946" w:history="1">
        <w:r w:rsidR="00E06C53">
          <w:rPr>
            <w:rStyle w:val="af0"/>
            <w:rFonts w:ascii="Times New Roman" w:eastAsia="黑体" w:hAnsi="Times New Roman" w:hint="eastAsia"/>
            <w:b w:val="0"/>
            <w:sz w:val="32"/>
            <w:szCs w:val="32"/>
          </w:rPr>
          <w:t>第一章形势环境</w:t>
        </w:r>
        <w:r w:rsidR="00E06C53">
          <w:rPr>
            <w:b w:val="0"/>
            <w:sz w:val="32"/>
            <w:szCs w:val="32"/>
          </w:rPr>
          <w:tab/>
        </w:r>
        <w:r>
          <w:rPr>
            <w:b w:val="0"/>
            <w:sz w:val="32"/>
            <w:szCs w:val="32"/>
          </w:rPr>
          <w:fldChar w:fldCharType="begin"/>
        </w:r>
        <w:r w:rsidR="00E06C53">
          <w:rPr>
            <w:b w:val="0"/>
            <w:sz w:val="32"/>
            <w:szCs w:val="32"/>
          </w:rPr>
          <w:instrText xml:space="preserve"> PAGEREF _Toc513579946 \h </w:instrText>
        </w:r>
        <w:r>
          <w:rPr>
            <w:b w:val="0"/>
            <w:sz w:val="32"/>
            <w:szCs w:val="32"/>
          </w:rPr>
        </w:r>
        <w:r>
          <w:rPr>
            <w:b w:val="0"/>
            <w:sz w:val="32"/>
            <w:szCs w:val="32"/>
          </w:rPr>
          <w:fldChar w:fldCharType="separate"/>
        </w:r>
        <w:r w:rsidR="00113C77">
          <w:rPr>
            <w:b w:val="0"/>
            <w:noProof/>
            <w:sz w:val="32"/>
            <w:szCs w:val="32"/>
          </w:rPr>
          <w:t>3</w:t>
        </w:r>
        <w:r>
          <w:rPr>
            <w:b w:val="0"/>
            <w:sz w:val="32"/>
            <w:szCs w:val="32"/>
          </w:rPr>
          <w:fldChar w:fldCharType="end"/>
        </w:r>
      </w:hyperlink>
    </w:p>
    <w:p w:rsidR="000F0A61" w:rsidRDefault="00A10063">
      <w:pPr>
        <w:pStyle w:val="20"/>
        <w:tabs>
          <w:tab w:val="right" w:leader="dot" w:pos="9004"/>
        </w:tabs>
        <w:spacing w:before="0" w:line="540" w:lineRule="exact"/>
        <w:rPr>
          <w:rFonts w:eastAsiaTheme="minorEastAsia" w:cstheme="minorBidi"/>
          <w:b w:val="0"/>
          <w:bCs w:val="0"/>
          <w:sz w:val="32"/>
          <w:szCs w:val="32"/>
        </w:rPr>
      </w:pPr>
      <w:hyperlink w:anchor="_Toc513579947" w:history="1">
        <w:r w:rsidR="00E06C53">
          <w:rPr>
            <w:rStyle w:val="af0"/>
            <w:rFonts w:ascii="Times New Roman" w:eastAsia="楷体_GB2312" w:hAnsi="Times New Roman" w:hint="eastAsia"/>
            <w:b w:val="0"/>
            <w:sz w:val="32"/>
            <w:szCs w:val="32"/>
          </w:rPr>
          <w:t>第一节基础现状</w:t>
        </w:r>
        <w:r w:rsidR="00E06C53">
          <w:rPr>
            <w:b w:val="0"/>
            <w:sz w:val="32"/>
            <w:szCs w:val="32"/>
          </w:rPr>
          <w:tab/>
        </w:r>
        <w:r>
          <w:rPr>
            <w:b w:val="0"/>
            <w:sz w:val="32"/>
            <w:szCs w:val="32"/>
          </w:rPr>
          <w:fldChar w:fldCharType="begin"/>
        </w:r>
        <w:r w:rsidR="00E06C53">
          <w:rPr>
            <w:b w:val="0"/>
            <w:sz w:val="32"/>
            <w:szCs w:val="32"/>
          </w:rPr>
          <w:instrText xml:space="preserve"> PAGEREF _Toc513579947 \h </w:instrText>
        </w:r>
        <w:r>
          <w:rPr>
            <w:b w:val="0"/>
            <w:sz w:val="32"/>
            <w:szCs w:val="32"/>
          </w:rPr>
        </w:r>
        <w:r>
          <w:rPr>
            <w:b w:val="0"/>
            <w:sz w:val="32"/>
            <w:szCs w:val="32"/>
          </w:rPr>
          <w:fldChar w:fldCharType="separate"/>
        </w:r>
        <w:r w:rsidR="00113C77">
          <w:rPr>
            <w:b w:val="0"/>
            <w:noProof/>
            <w:sz w:val="32"/>
            <w:szCs w:val="32"/>
          </w:rPr>
          <w:t>3</w:t>
        </w:r>
        <w:r>
          <w:rPr>
            <w:b w:val="0"/>
            <w:sz w:val="32"/>
            <w:szCs w:val="32"/>
          </w:rPr>
          <w:fldChar w:fldCharType="end"/>
        </w:r>
      </w:hyperlink>
    </w:p>
    <w:p w:rsidR="000F0A61" w:rsidRDefault="00A10063">
      <w:pPr>
        <w:pStyle w:val="20"/>
        <w:tabs>
          <w:tab w:val="right" w:leader="dot" w:pos="9004"/>
        </w:tabs>
        <w:spacing w:before="0" w:line="540" w:lineRule="exact"/>
        <w:rPr>
          <w:rFonts w:eastAsiaTheme="minorEastAsia" w:cstheme="minorBidi"/>
          <w:b w:val="0"/>
          <w:bCs w:val="0"/>
          <w:sz w:val="32"/>
          <w:szCs w:val="32"/>
        </w:rPr>
      </w:pPr>
      <w:hyperlink w:anchor="_Toc513579948" w:history="1">
        <w:r w:rsidR="00E06C53">
          <w:rPr>
            <w:rStyle w:val="af0"/>
            <w:rFonts w:ascii="Times New Roman" w:eastAsia="楷体_GB2312" w:hAnsi="Times New Roman" w:hint="eastAsia"/>
            <w:b w:val="0"/>
            <w:sz w:val="32"/>
            <w:szCs w:val="32"/>
          </w:rPr>
          <w:t>第二节机遇挑战</w:t>
        </w:r>
        <w:r w:rsidR="00E06C53">
          <w:rPr>
            <w:b w:val="0"/>
            <w:sz w:val="32"/>
            <w:szCs w:val="32"/>
          </w:rPr>
          <w:tab/>
        </w:r>
        <w:r>
          <w:rPr>
            <w:b w:val="0"/>
            <w:sz w:val="32"/>
            <w:szCs w:val="32"/>
          </w:rPr>
          <w:fldChar w:fldCharType="begin"/>
        </w:r>
        <w:r w:rsidR="00E06C53">
          <w:rPr>
            <w:b w:val="0"/>
            <w:sz w:val="32"/>
            <w:szCs w:val="32"/>
          </w:rPr>
          <w:instrText xml:space="preserve"> PAGEREF _Toc513579948 \h </w:instrText>
        </w:r>
        <w:r>
          <w:rPr>
            <w:b w:val="0"/>
            <w:sz w:val="32"/>
            <w:szCs w:val="32"/>
          </w:rPr>
        </w:r>
        <w:r>
          <w:rPr>
            <w:b w:val="0"/>
            <w:sz w:val="32"/>
            <w:szCs w:val="32"/>
          </w:rPr>
          <w:fldChar w:fldCharType="separate"/>
        </w:r>
        <w:r w:rsidR="00113C77">
          <w:rPr>
            <w:b w:val="0"/>
            <w:noProof/>
            <w:sz w:val="32"/>
            <w:szCs w:val="32"/>
          </w:rPr>
          <w:t>7</w:t>
        </w:r>
        <w:r>
          <w:rPr>
            <w:b w:val="0"/>
            <w:sz w:val="32"/>
            <w:szCs w:val="32"/>
          </w:rPr>
          <w:fldChar w:fldCharType="end"/>
        </w:r>
      </w:hyperlink>
    </w:p>
    <w:p w:rsidR="000F0A61" w:rsidRDefault="00A10063">
      <w:pPr>
        <w:pStyle w:val="10"/>
        <w:tabs>
          <w:tab w:val="right" w:leader="dot" w:pos="9004"/>
        </w:tabs>
        <w:spacing w:before="0" w:line="540" w:lineRule="exact"/>
        <w:rPr>
          <w:rFonts w:asciiTheme="minorHAnsi" w:eastAsiaTheme="minorEastAsia" w:hAnsiTheme="minorHAnsi" w:cstheme="minorBidi"/>
          <w:b w:val="0"/>
          <w:bCs w:val="0"/>
          <w:caps w:val="0"/>
          <w:sz w:val="32"/>
          <w:szCs w:val="32"/>
        </w:rPr>
      </w:pPr>
      <w:r>
        <w:fldChar w:fldCharType="begin"/>
      </w:r>
      <w:r w:rsidR="00031182">
        <w:instrText>HYPERLINK \l "_Toc513579949"</w:instrText>
      </w:r>
      <w:r>
        <w:fldChar w:fldCharType="separate"/>
      </w:r>
      <w:r w:rsidR="00E06C53">
        <w:rPr>
          <w:rStyle w:val="af0"/>
          <w:rFonts w:ascii="Times New Roman" w:eastAsia="黑体" w:hAnsi="Times New Roman" w:hint="eastAsia"/>
          <w:b w:val="0"/>
          <w:sz w:val="32"/>
          <w:szCs w:val="32"/>
        </w:rPr>
        <w:t>第二章总体要求</w:t>
      </w:r>
      <w:r w:rsidR="00E06C53">
        <w:rPr>
          <w:b w:val="0"/>
          <w:sz w:val="32"/>
          <w:szCs w:val="32"/>
        </w:rPr>
        <w:tab/>
      </w:r>
      <w:r>
        <w:rPr>
          <w:b w:val="0"/>
          <w:sz w:val="32"/>
          <w:szCs w:val="32"/>
        </w:rPr>
        <w:fldChar w:fldCharType="begin"/>
      </w:r>
      <w:r w:rsidR="00E06C53">
        <w:rPr>
          <w:b w:val="0"/>
          <w:sz w:val="32"/>
          <w:szCs w:val="32"/>
        </w:rPr>
        <w:instrText xml:space="preserve"> PAGEREF _Toc513579949 \h </w:instrText>
      </w:r>
      <w:r>
        <w:rPr>
          <w:b w:val="0"/>
          <w:sz w:val="32"/>
          <w:szCs w:val="32"/>
        </w:rPr>
      </w:r>
      <w:r>
        <w:rPr>
          <w:b w:val="0"/>
          <w:sz w:val="32"/>
          <w:szCs w:val="32"/>
        </w:rPr>
        <w:fldChar w:fldCharType="separate"/>
      </w:r>
      <w:ins w:id="0" w:author="Lenovo" w:date="2018-07-17T19:22:00Z">
        <w:r w:rsidR="00113C77">
          <w:rPr>
            <w:b w:val="0"/>
            <w:noProof/>
            <w:sz w:val="32"/>
            <w:szCs w:val="32"/>
          </w:rPr>
          <w:t>8</w:t>
        </w:r>
      </w:ins>
      <w:del w:id="1" w:author="Lenovo" w:date="2018-07-17T19:22:00Z">
        <w:r w:rsidR="003E53E6" w:rsidDel="00113C77">
          <w:rPr>
            <w:b w:val="0"/>
            <w:noProof/>
            <w:sz w:val="32"/>
            <w:szCs w:val="32"/>
          </w:rPr>
          <w:delText>9</w:delText>
        </w:r>
      </w:del>
      <w:r>
        <w:rPr>
          <w:b w:val="0"/>
          <w:sz w:val="32"/>
          <w:szCs w:val="32"/>
        </w:rPr>
        <w:fldChar w:fldCharType="end"/>
      </w:r>
      <w:r>
        <w:fldChar w:fldCharType="end"/>
      </w:r>
    </w:p>
    <w:p w:rsidR="000F0A61" w:rsidRDefault="00A10063">
      <w:pPr>
        <w:pStyle w:val="20"/>
        <w:tabs>
          <w:tab w:val="right" w:leader="dot" w:pos="9004"/>
        </w:tabs>
        <w:spacing w:before="0" w:line="540" w:lineRule="exact"/>
        <w:rPr>
          <w:rFonts w:eastAsiaTheme="minorEastAsia" w:cstheme="minorBidi"/>
          <w:b w:val="0"/>
          <w:bCs w:val="0"/>
          <w:sz w:val="32"/>
          <w:szCs w:val="32"/>
        </w:rPr>
      </w:pPr>
      <w:r>
        <w:fldChar w:fldCharType="begin"/>
      </w:r>
      <w:r w:rsidR="00031182">
        <w:instrText>HYPERLINK \l "_Toc513579950"</w:instrText>
      </w:r>
      <w:r>
        <w:fldChar w:fldCharType="separate"/>
      </w:r>
      <w:r w:rsidR="00E06C53">
        <w:rPr>
          <w:rStyle w:val="af0"/>
          <w:rFonts w:ascii="Times New Roman" w:eastAsia="楷体_GB2312" w:hAnsi="Times New Roman" w:hint="eastAsia"/>
          <w:b w:val="0"/>
          <w:sz w:val="32"/>
          <w:szCs w:val="32"/>
        </w:rPr>
        <w:t>第一节指导思想</w:t>
      </w:r>
      <w:r w:rsidR="00E06C53">
        <w:rPr>
          <w:b w:val="0"/>
          <w:sz w:val="32"/>
          <w:szCs w:val="32"/>
        </w:rPr>
        <w:tab/>
      </w:r>
      <w:r>
        <w:rPr>
          <w:b w:val="0"/>
          <w:sz w:val="32"/>
          <w:szCs w:val="32"/>
        </w:rPr>
        <w:fldChar w:fldCharType="begin"/>
      </w:r>
      <w:r w:rsidR="00E06C53">
        <w:rPr>
          <w:b w:val="0"/>
          <w:sz w:val="32"/>
          <w:szCs w:val="32"/>
        </w:rPr>
        <w:instrText xml:space="preserve"> PAGEREF _Toc513579950 \h </w:instrText>
      </w:r>
      <w:r>
        <w:rPr>
          <w:b w:val="0"/>
          <w:sz w:val="32"/>
          <w:szCs w:val="32"/>
        </w:rPr>
      </w:r>
      <w:r>
        <w:rPr>
          <w:b w:val="0"/>
          <w:sz w:val="32"/>
          <w:szCs w:val="32"/>
        </w:rPr>
        <w:fldChar w:fldCharType="separate"/>
      </w:r>
      <w:ins w:id="2" w:author="Lenovo" w:date="2018-07-17T19:22:00Z">
        <w:r w:rsidR="00113C77">
          <w:rPr>
            <w:b w:val="0"/>
            <w:noProof/>
            <w:sz w:val="32"/>
            <w:szCs w:val="32"/>
          </w:rPr>
          <w:t>8</w:t>
        </w:r>
      </w:ins>
      <w:del w:id="3" w:author="Lenovo" w:date="2018-07-17T19:22:00Z">
        <w:r w:rsidR="003E53E6" w:rsidDel="00113C77">
          <w:rPr>
            <w:b w:val="0"/>
            <w:noProof/>
            <w:sz w:val="32"/>
            <w:szCs w:val="32"/>
          </w:rPr>
          <w:delText>9</w:delText>
        </w:r>
      </w:del>
      <w:r>
        <w:rPr>
          <w:b w:val="0"/>
          <w:sz w:val="32"/>
          <w:szCs w:val="32"/>
        </w:rPr>
        <w:fldChar w:fldCharType="end"/>
      </w:r>
      <w:r>
        <w:fldChar w:fldCharType="end"/>
      </w:r>
    </w:p>
    <w:p w:rsidR="000F0A61" w:rsidRDefault="00A10063">
      <w:pPr>
        <w:pStyle w:val="20"/>
        <w:tabs>
          <w:tab w:val="right" w:leader="dot" w:pos="9004"/>
        </w:tabs>
        <w:spacing w:before="0" w:line="540" w:lineRule="exact"/>
        <w:rPr>
          <w:rFonts w:eastAsiaTheme="minorEastAsia" w:cstheme="minorBidi"/>
          <w:b w:val="0"/>
          <w:bCs w:val="0"/>
          <w:sz w:val="32"/>
          <w:szCs w:val="32"/>
        </w:rPr>
      </w:pPr>
      <w:hyperlink w:anchor="_Toc513579951" w:history="1">
        <w:r w:rsidR="00E06C53">
          <w:rPr>
            <w:rStyle w:val="af0"/>
            <w:rFonts w:ascii="Times New Roman" w:eastAsia="楷体_GB2312" w:hAnsi="Times New Roman" w:hint="eastAsia"/>
            <w:b w:val="0"/>
            <w:sz w:val="32"/>
            <w:szCs w:val="32"/>
          </w:rPr>
          <w:t>第二节主攻方向</w:t>
        </w:r>
        <w:r w:rsidR="00E06C53">
          <w:rPr>
            <w:b w:val="0"/>
            <w:sz w:val="32"/>
            <w:szCs w:val="32"/>
          </w:rPr>
          <w:tab/>
        </w:r>
        <w:r>
          <w:rPr>
            <w:b w:val="0"/>
            <w:sz w:val="32"/>
            <w:szCs w:val="32"/>
          </w:rPr>
          <w:fldChar w:fldCharType="begin"/>
        </w:r>
        <w:r w:rsidR="00E06C53">
          <w:rPr>
            <w:b w:val="0"/>
            <w:sz w:val="32"/>
            <w:szCs w:val="32"/>
          </w:rPr>
          <w:instrText xml:space="preserve"> PAGEREF _Toc513579951 \h </w:instrText>
        </w:r>
        <w:r>
          <w:rPr>
            <w:b w:val="0"/>
            <w:sz w:val="32"/>
            <w:szCs w:val="32"/>
          </w:rPr>
        </w:r>
        <w:r>
          <w:rPr>
            <w:b w:val="0"/>
            <w:sz w:val="32"/>
            <w:szCs w:val="32"/>
          </w:rPr>
          <w:fldChar w:fldCharType="separate"/>
        </w:r>
        <w:r w:rsidR="00113C77">
          <w:rPr>
            <w:b w:val="0"/>
            <w:noProof/>
            <w:sz w:val="32"/>
            <w:szCs w:val="32"/>
          </w:rPr>
          <w:t>9</w:t>
        </w:r>
        <w:r>
          <w:rPr>
            <w:b w:val="0"/>
            <w:sz w:val="32"/>
            <w:szCs w:val="32"/>
          </w:rPr>
          <w:fldChar w:fldCharType="end"/>
        </w:r>
      </w:hyperlink>
    </w:p>
    <w:p w:rsidR="000F0A61" w:rsidRDefault="00A10063">
      <w:pPr>
        <w:pStyle w:val="20"/>
        <w:tabs>
          <w:tab w:val="right" w:leader="dot" w:pos="9004"/>
        </w:tabs>
        <w:spacing w:before="0" w:line="540" w:lineRule="exact"/>
        <w:rPr>
          <w:rFonts w:eastAsiaTheme="minorEastAsia" w:cstheme="minorBidi"/>
          <w:b w:val="0"/>
          <w:bCs w:val="0"/>
          <w:sz w:val="32"/>
          <w:szCs w:val="32"/>
        </w:rPr>
      </w:pPr>
      <w:hyperlink w:anchor="_Toc513579952" w:history="1">
        <w:r w:rsidR="00E06C53">
          <w:rPr>
            <w:rStyle w:val="af0"/>
            <w:rFonts w:ascii="Times New Roman" w:eastAsia="楷体_GB2312" w:hAnsi="Times New Roman" w:hint="eastAsia"/>
            <w:b w:val="0"/>
            <w:sz w:val="32"/>
            <w:szCs w:val="32"/>
          </w:rPr>
          <w:t>第三节主要目标</w:t>
        </w:r>
        <w:r w:rsidR="00E06C53">
          <w:rPr>
            <w:b w:val="0"/>
            <w:sz w:val="32"/>
            <w:szCs w:val="32"/>
          </w:rPr>
          <w:tab/>
        </w:r>
        <w:r>
          <w:rPr>
            <w:b w:val="0"/>
            <w:sz w:val="32"/>
            <w:szCs w:val="32"/>
          </w:rPr>
          <w:fldChar w:fldCharType="begin"/>
        </w:r>
        <w:r w:rsidR="00E06C53">
          <w:rPr>
            <w:b w:val="0"/>
            <w:sz w:val="32"/>
            <w:szCs w:val="32"/>
          </w:rPr>
          <w:instrText xml:space="preserve"> PAGEREF _Toc513579952 \h </w:instrText>
        </w:r>
        <w:r>
          <w:rPr>
            <w:b w:val="0"/>
            <w:sz w:val="32"/>
            <w:szCs w:val="32"/>
          </w:rPr>
        </w:r>
        <w:r>
          <w:rPr>
            <w:b w:val="0"/>
            <w:sz w:val="32"/>
            <w:szCs w:val="32"/>
          </w:rPr>
          <w:fldChar w:fldCharType="separate"/>
        </w:r>
        <w:r w:rsidR="00113C77">
          <w:rPr>
            <w:b w:val="0"/>
            <w:noProof/>
            <w:sz w:val="32"/>
            <w:szCs w:val="32"/>
          </w:rPr>
          <w:t>10</w:t>
        </w:r>
        <w:r>
          <w:rPr>
            <w:b w:val="0"/>
            <w:sz w:val="32"/>
            <w:szCs w:val="32"/>
          </w:rPr>
          <w:fldChar w:fldCharType="end"/>
        </w:r>
      </w:hyperlink>
    </w:p>
    <w:p w:rsidR="000F0A61" w:rsidRDefault="00A10063">
      <w:pPr>
        <w:pStyle w:val="10"/>
        <w:tabs>
          <w:tab w:val="right" w:leader="dot" w:pos="9004"/>
        </w:tabs>
        <w:spacing w:before="0" w:line="540" w:lineRule="exact"/>
        <w:rPr>
          <w:rFonts w:asciiTheme="minorHAnsi" w:eastAsiaTheme="minorEastAsia" w:hAnsiTheme="minorHAnsi" w:cstheme="minorBidi"/>
          <w:b w:val="0"/>
          <w:bCs w:val="0"/>
          <w:caps w:val="0"/>
          <w:sz w:val="32"/>
          <w:szCs w:val="32"/>
        </w:rPr>
      </w:pPr>
      <w:hyperlink w:anchor="_Toc513579953" w:history="1">
        <w:r w:rsidR="00E06C53">
          <w:rPr>
            <w:rStyle w:val="af0"/>
            <w:rFonts w:ascii="Times New Roman" w:eastAsia="黑体" w:hAnsi="Times New Roman" w:hint="eastAsia"/>
            <w:b w:val="0"/>
            <w:sz w:val="32"/>
            <w:szCs w:val="32"/>
          </w:rPr>
          <w:t>第三章打造动能转换产业新体系</w:t>
        </w:r>
        <w:r w:rsidR="00E06C53">
          <w:rPr>
            <w:b w:val="0"/>
            <w:sz w:val="32"/>
            <w:szCs w:val="32"/>
          </w:rPr>
          <w:tab/>
        </w:r>
        <w:r>
          <w:rPr>
            <w:b w:val="0"/>
            <w:sz w:val="32"/>
            <w:szCs w:val="32"/>
          </w:rPr>
          <w:fldChar w:fldCharType="begin"/>
        </w:r>
        <w:r w:rsidR="00E06C53">
          <w:rPr>
            <w:b w:val="0"/>
            <w:sz w:val="32"/>
            <w:szCs w:val="32"/>
          </w:rPr>
          <w:instrText xml:space="preserve"> PAGEREF _Toc513579953 \h </w:instrText>
        </w:r>
        <w:r>
          <w:rPr>
            <w:b w:val="0"/>
            <w:sz w:val="32"/>
            <w:szCs w:val="32"/>
          </w:rPr>
        </w:r>
        <w:r>
          <w:rPr>
            <w:b w:val="0"/>
            <w:sz w:val="32"/>
            <w:szCs w:val="32"/>
          </w:rPr>
          <w:fldChar w:fldCharType="separate"/>
        </w:r>
        <w:r w:rsidR="00113C77">
          <w:rPr>
            <w:b w:val="0"/>
            <w:noProof/>
            <w:sz w:val="32"/>
            <w:szCs w:val="32"/>
          </w:rPr>
          <w:t>14</w:t>
        </w:r>
        <w:r>
          <w:rPr>
            <w:b w:val="0"/>
            <w:sz w:val="32"/>
            <w:szCs w:val="32"/>
          </w:rPr>
          <w:fldChar w:fldCharType="end"/>
        </w:r>
      </w:hyperlink>
    </w:p>
    <w:p w:rsidR="000F0A61" w:rsidRDefault="00A10063">
      <w:pPr>
        <w:pStyle w:val="20"/>
        <w:tabs>
          <w:tab w:val="right" w:leader="dot" w:pos="9004"/>
        </w:tabs>
        <w:spacing w:before="0" w:line="540" w:lineRule="exact"/>
        <w:rPr>
          <w:rFonts w:eastAsiaTheme="minorEastAsia" w:cstheme="minorBidi"/>
          <w:b w:val="0"/>
          <w:bCs w:val="0"/>
          <w:sz w:val="32"/>
          <w:szCs w:val="32"/>
        </w:rPr>
      </w:pPr>
      <w:hyperlink w:anchor="_Toc513579954" w:history="1">
        <w:r w:rsidR="00E06C53">
          <w:rPr>
            <w:rStyle w:val="af0"/>
            <w:rFonts w:ascii="Times New Roman" w:eastAsia="楷体_GB2312" w:hAnsi="Times New Roman" w:hint="eastAsia"/>
            <w:b w:val="0"/>
            <w:sz w:val="32"/>
            <w:szCs w:val="32"/>
          </w:rPr>
          <w:t>第一节做强做高优势特色产业</w:t>
        </w:r>
        <w:r w:rsidR="00E06C53">
          <w:rPr>
            <w:b w:val="0"/>
            <w:sz w:val="32"/>
            <w:szCs w:val="32"/>
          </w:rPr>
          <w:tab/>
        </w:r>
        <w:r>
          <w:rPr>
            <w:b w:val="0"/>
            <w:sz w:val="32"/>
            <w:szCs w:val="32"/>
          </w:rPr>
          <w:fldChar w:fldCharType="begin"/>
        </w:r>
        <w:r w:rsidR="00E06C53">
          <w:rPr>
            <w:b w:val="0"/>
            <w:sz w:val="32"/>
            <w:szCs w:val="32"/>
          </w:rPr>
          <w:instrText xml:space="preserve"> PAGEREF _Toc513579954 \h </w:instrText>
        </w:r>
        <w:r>
          <w:rPr>
            <w:b w:val="0"/>
            <w:sz w:val="32"/>
            <w:szCs w:val="32"/>
          </w:rPr>
        </w:r>
        <w:r>
          <w:rPr>
            <w:b w:val="0"/>
            <w:sz w:val="32"/>
            <w:szCs w:val="32"/>
          </w:rPr>
          <w:fldChar w:fldCharType="separate"/>
        </w:r>
        <w:r w:rsidR="00113C77">
          <w:rPr>
            <w:b w:val="0"/>
            <w:noProof/>
            <w:sz w:val="32"/>
            <w:szCs w:val="32"/>
          </w:rPr>
          <w:t>14</w:t>
        </w:r>
        <w:r>
          <w:rPr>
            <w:b w:val="0"/>
            <w:sz w:val="32"/>
            <w:szCs w:val="32"/>
          </w:rPr>
          <w:fldChar w:fldCharType="end"/>
        </w:r>
      </w:hyperlink>
    </w:p>
    <w:p w:rsidR="000F0A61" w:rsidRDefault="00A10063">
      <w:pPr>
        <w:pStyle w:val="20"/>
        <w:tabs>
          <w:tab w:val="right" w:leader="dot" w:pos="9004"/>
        </w:tabs>
        <w:spacing w:before="0" w:line="540" w:lineRule="exact"/>
        <w:rPr>
          <w:rFonts w:eastAsiaTheme="minorEastAsia" w:cstheme="minorBidi"/>
          <w:b w:val="0"/>
          <w:bCs w:val="0"/>
          <w:sz w:val="32"/>
          <w:szCs w:val="32"/>
        </w:rPr>
      </w:pPr>
      <w:hyperlink w:anchor="_Toc513579955" w:history="1">
        <w:r w:rsidR="00E06C53">
          <w:rPr>
            <w:rStyle w:val="af0"/>
            <w:rFonts w:ascii="Times New Roman" w:eastAsia="楷体_GB2312" w:hAnsi="Times New Roman" w:hint="eastAsia"/>
            <w:b w:val="0"/>
            <w:sz w:val="32"/>
            <w:szCs w:val="32"/>
          </w:rPr>
          <w:t>第二节培育发展新兴未来产业</w:t>
        </w:r>
        <w:r w:rsidR="00E06C53">
          <w:rPr>
            <w:b w:val="0"/>
            <w:sz w:val="32"/>
            <w:szCs w:val="32"/>
          </w:rPr>
          <w:tab/>
        </w:r>
        <w:r>
          <w:rPr>
            <w:b w:val="0"/>
            <w:sz w:val="32"/>
            <w:szCs w:val="32"/>
          </w:rPr>
          <w:fldChar w:fldCharType="begin"/>
        </w:r>
        <w:r w:rsidR="00E06C53">
          <w:rPr>
            <w:b w:val="0"/>
            <w:sz w:val="32"/>
            <w:szCs w:val="32"/>
          </w:rPr>
          <w:instrText xml:space="preserve"> PAGEREF _Toc513579955 \h </w:instrText>
        </w:r>
        <w:r>
          <w:rPr>
            <w:b w:val="0"/>
            <w:sz w:val="32"/>
            <w:szCs w:val="32"/>
          </w:rPr>
        </w:r>
        <w:r>
          <w:rPr>
            <w:b w:val="0"/>
            <w:sz w:val="32"/>
            <w:szCs w:val="32"/>
          </w:rPr>
          <w:fldChar w:fldCharType="separate"/>
        </w:r>
        <w:r w:rsidR="00113C77">
          <w:rPr>
            <w:b w:val="0"/>
            <w:noProof/>
            <w:sz w:val="32"/>
            <w:szCs w:val="32"/>
          </w:rPr>
          <w:t>30</w:t>
        </w:r>
        <w:r>
          <w:rPr>
            <w:b w:val="0"/>
            <w:sz w:val="32"/>
            <w:szCs w:val="32"/>
          </w:rPr>
          <w:fldChar w:fldCharType="end"/>
        </w:r>
      </w:hyperlink>
    </w:p>
    <w:p w:rsidR="000F0A61" w:rsidRDefault="00A10063">
      <w:pPr>
        <w:pStyle w:val="20"/>
        <w:tabs>
          <w:tab w:val="right" w:leader="dot" w:pos="9004"/>
        </w:tabs>
        <w:spacing w:before="0" w:line="540" w:lineRule="exact"/>
        <w:rPr>
          <w:rFonts w:eastAsiaTheme="minorEastAsia" w:cstheme="minorBidi"/>
          <w:b w:val="0"/>
          <w:bCs w:val="0"/>
          <w:sz w:val="32"/>
          <w:szCs w:val="32"/>
        </w:rPr>
      </w:pPr>
      <w:hyperlink w:anchor="_Toc513579956" w:history="1">
        <w:r w:rsidR="00E06C53">
          <w:rPr>
            <w:rStyle w:val="af0"/>
            <w:rFonts w:ascii="Times New Roman" w:eastAsia="楷体_GB2312" w:hAnsi="Times New Roman" w:hint="eastAsia"/>
            <w:b w:val="0"/>
            <w:sz w:val="32"/>
            <w:szCs w:val="32"/>
          </w:rPr>
          <w:t>第三节改造提升传统支柱产业</w:t>
        </w:r>
        <w:r w:rsidR="00E06C53">
          <w:rPr>
            <w:b w:val="0"/>
            <w:sz w:val="32"/>
            <w:szCs w:val="32"/>
          </w:rPr>
          <w:tab/>
        </w:r>
        <w:r>
          <w:rPr>
            <w:b w:val="0"/>
            <w:sz w:val="32"/>
            <w:szCs w:val="32"/>
          </w:rPr>
          <w:fldChar w:fldCharType="begin"/>
        </w:r>
        <w:r w:rsidR="00E06C53">
          <w:rPr>
            <w:b w:val="0"/>
            <w:sz w:val="32"/>
            <w:szCs w:val="32"/>
          </w:rPr>
          <w:instrText xml:space="preserve"> PAGEREF _Toc513579956 \h </w:instrText>
        </w:r>
        <w:r>
          <w:rPr>
            <w:b w:val="0"/>
            <w:sz w:val="32"/>
            <w:szCs w:val="32"/>
          </w:rPr>
        </w:r>
        <w:r>
          <w:rPr>
            <w:b w:val="0"/>
            <w:sz w:val="32"/>
            <w:szCs w:val="32"/>
          </w:rPr>
          <w:fldChar w:fldCharType="separate"/>
        </w:r>
        <w:r w:rsidR="00113C77">
          <w:rPr>
            <w:b w:val="0"/>
            <w:noProof/>
            <w:sz w:val="32"/>
            <w:szCs w:val="32"/>
          </w:rPr>
          <w:t>38</w:t>
        </w:r>
        <w:r>
          <w:rPr>
            <w:b w:val="0"/>
            <w:sz w:val="32"/>
            <w:szCs w:val="32"/>
          </w:rPr>
          <w:fldChar w:fldCharType="end"/>
        </w:r>
      </w:hyperlink>
    </w:p>
    <w:p w:rsidR="000F0A61" w:rsidRDefault="00A10063">
      <w:pPr>
        <w:pStyle w:val="10"/>
        <w:tabs>
          <w:tab w:val="right" w:leader="dot" w:pos="9004"/>
        </w:tabs>
        <w:spacing w:before="0" w:line="540" w:lineRule="exact"/>
        <w:rPr>
          <w:rFonts w:asciiTheme="minorHAnsi" w:eastAsiaTheme="minorEastAsia" w:hAnsiTheme="minorHAnsi" w:cstheme="minorBidi"/>
          <w:b w:val="0"/>
          <w:bCs w:val="0"/>
          <w:caps w:val="0"/>
          <w:sz w:val="32"/>
          <w:szCs w:val="32"/>
        </w:rPr>
      </w:pPr>
      <w:hyperlink w:anchor="_Toc513579957" w:history="1">
        <w:r w:rsidR="00E06C53">
          <w:rPr>
            <w:rStyle w:val="af0"/>
            <w:rFonts w:ascii="Times New Roman" w:eastAsia="黑体" w:hAnsi="Times New Roman" w:hint="eastAsia"/>
            <w:b w:val="0"/>
            <w:sz w:val="32"/>
            <w:szCs w:val="32"/>
          </w:rPr>
          <w:t>第四章构筑动能转换发展新布局</w:t>
        </w:r>
        <w:r w:rsidR="00E06C53">
          <w:rPr>
            <w:b w:val="0"/>
            <w:sz w:val="32"/>
            <w:szCs w:val="32"/>
          </w:rPr>
          <w:tab/>
        </w:r>
        <w:r>
          <w:rPr>
            <w:b w:val="0"/>
            <w:sz w:val="32"/>
            <w:szCs w:val="32"/>
          </w:rPr>
          <w:fldChar w:fldCharType="begin"/>
        </w:r>
        <w:r w:rsidR="00E06C53">
          <w:rPr>
            <w:b w:val="0"/>
            <w:sz w:val="32"/>
            <w:szCs w:val="32"/>
          </w:rPr>
          <w:instrText xml:space="preserve"> PAGEREF _Toc513579957 \h </w:instrText>
        </w:r>
        <w:r>
          <w:rPr>
            <w:b w:val="0"/>
            <w:sz w:val="32"/>
            <w:szCs w:val="32"/>
          </w:rPr>
        </w:r>
        <w:r>
          <w:rPr>
            <w:b w:val="0"/>
            <w:sz w:val="32"/>
            <w:szCs w:val="32"/>
          </w:rPr>
          <w:fldChar w:fldCharType="separate"/>
        </w:r>
        <w:r w:rsidR="00113C77">
          <w:rPr>
            <w:b w:val="0"/>
            <w:noProof/>
            <w:sz w:val="32"/>
            <w:szCs w:val="32"/>
          </w:rPr>
          <w:t>43</w:t>
        </w:r>
        <w:r>
          <w:rPr>
            <w:b w:val="0"/>
            <w:sz w:val="32"/>
            <w:szCs w:val="32"/>
          </w:rPr>
          <w:fldChar w:fldCharType="end"/>
        </w:r>
      </w:hyperlink>
    </w:p>
    <w:p w:rsidR="000F0A61" w:rsidRDefault="00A10063">
      <w:pPr>
        <w:pStyle w:val="20"/>
        <w:tabs>
          <w:tab w:val="right" w:leader="dot" w:pos="9004"/>
        </w:tabs>
        <w:spacing w:before="0" w:line="540" w:lineRule="exact"/>
        <w:rPr>
          <w:rFonts w:eastAsiaTheme="minorEastAsia" w:cstheme="minorBidi"/>
          <w:b w:val="0"/>
          <w:bCs w:val="0"/>
          <w:sz w:val="32"/>
          <w:szCs w:val="32"/>
        </w:rPr>
      </w:pPr>
      <w:r>
        <w:fldChar w:fldCharType="begin"/>
      </w:r>
      <w:r w:rsidR="00031182">
        <w:instrText>HYPERLINK \l "_Toc513579958"</w:instrText>
      </w:r>
      <w:r>
        <w:fldChar w:fldCharType="separate"/>
      </w:r>
      <w:r w:rsidR="00E06C53">
        <w:rPr>
          <w:rStyle w:val="af0"/>
          <w:rFonts w:ascii="Times New Roman" w:eastAsia="楷体_GB2312" w:hAnsi="Times New Roman" w:hint="eastAsia"/>
          <w:b w:val="0"/>
          <w:sz w:val="32"/>
          <w:szCs w:val="32"/>
        </w:rPr>
        <w:t>第一节全域联动</w:t>
      </w:r>
      <w:r w:rsidR="00E06C53">
        <w:rPr>
          <w:b w:val="0"/>
          <w:sz w:val="32"/>
          <w:szCs w:val="32"/>
        </w:rPr>
        <w:tab/>
      </w:r>
      <w:r>
        <w:rPr>
          <w:b w:val="0"/>
          <w:sz w:val="32"/>
          <w:szCs w:val="32"/>
        </w:rPr>
        <w:fldChar w:fldCharType="begin"/>
      </w:r>
      <w:r w:rsidR="00E06C53">
        <w:rPr>
          <w:b w:val="0"/>
          <w:sz w:val="32"/>
          <w:szCs w:val="32"/>
        </w:rPr>
        <w:instrText xml:space="preserve"> PAGEREF _Toc513579958 \h </w:instrText>
      </w:r>
      <w:r>
        <w:rPr>
          <w:b w:val="0"/>
          <w:sz w:val="32"/>
          <w:szCs w:val="32"/>
        </w:rPr>
      </w:r>
      <w:r>
        <w:rPr>
          <w:b w:val="0"/>
          <w:sz w:val="32"/>
          <w:szCs w:val="32"/>
        </w:rPr>
        <w:fldChar w:fldCharType="separate"/>
      </w:r>
      <w:ins w:id="4" w:author="Lenovo" w:date="2018-07-17T19:22:00Z">
        <w:r w:rsidR="00113C77">
          <w:rPr>
            <w:b w:val="0"/>
            <w:noProof/>
            <w:sz w:val="32"/>
            <w:szCs w:val="32"/>
          </w:rPr>
          <w:t>43</w:t>
        </w:r>
      </w:ins>
      <w:del w:id="5" w:author="Lenovo" w:date="2018-07-17T19:22:00Z">
        <w:r w:rsidR="003E53E6" w:rsidDel="00113C77">
          <w:rPr>
            <w:b w:val="0"/>
            <w:noProof/>
            <w:sz w:val="32"/>
            <w:szCs w:val="32"/>
          </w:rPr>
          <w:delText>44</w:delText>
        </w:r>
      </w:del>
      <w:r>
        <w:rPr>
          <w:b w:val="0"/>
          <w:sz w:val="32"/>
          <w:szCs w:val="32"/>
        </w:rPr>
        <w:fldChar w:fldCharType="end"/>
      </w:r>
      <w:r>
        <w:fldChar w:fldCharType="end"/>
      </w:r>
    </w:p>
    <w:p w:rsidR="000F0A61" w:rsidRDefault="00A10063">
      <w:pPr>
        <w:pStyle w:val="20"/>
        <w:tabs>
          <w:tab w:val="right" w:leader="dot" w:pos="9004"/>
        </w:tabs>
        <w:spacing w:before="0" w:line="540" w:lineRule="exact"/>
        <w:rPr>
          <w:rFonts w:eastAsiaTheme="minorEastAsia" w:cstheme="minorBidi"/>
          <w:b w:val="0"/>
          <w:bCs w:val="0"/>
          <w:sz w:val="32"/>
          <w:szCs w:val="32"/>
        </w:rPr>
      </w:pPr>
      <w:hyperlink w:anchor="_Toc513579959" w:history="1">
        <w:r w:rsidR="00E06C53">
          <w:rPr>
            <w:rStyle w:val="af0"/>
            <w:rFonts w:ascii="Times New Roman" w:eastAsia="楷体_GB2312" w:hAnsi="Times New Roman" w:hint="eastAsia"/>
            <w:b w:val="0"/>
            <w:sz w:val="32"/>
            <w:szCs w:val="32"/>
          </w:rPr>
          <w:t>第二节四区引领</w:t>
        </w:r>
        <w:r w:rsidR="00E06C53">
          <w:rPr>
            <w:b w:val="0"/>
            <w:sz w:val="32"/>
            <w:szCs w:val="32"/>
          </w:rPr>
          <w:tab/>
        </w:r>
        <w:r>
          <w:rPr>
            <w:b w:val="0"/>
            <w:sz w:val="32"/>
            <w:szCs w:val="32"/>
          </w:rPr>
          <w:fldChar w:fldCharType="begin"/>
        </w:r>
        <w:r w:rsidR="00E06C53">
          <w:rPr>
            <w:b w:val="0"/>
            <w:sz w:val="32"/>
            <w:szCs w:val="32"/>
          </w:rPr>
          <w:instrText xml:space="preserve"> PAGEREF _Toc513579959 \h </w:instrText>
        </w:r>
        <w:r>
          <w:rPr>
            <w:b w:val="0"/>
            <w:sz w:val="32"/>
            <w:szCs w:val="32"/>
          </w:rPr>
        </w:r>
        <w:r>
          <w:rPr>
            <w:b w:val="0"/>
            <w:sz w:val="32"/>
            <w:szCs w:val="32"/>
          </w:rPr>
          <w:fldChar w:fldCharType="separate"/>
        </w:r>
        <w:r w:rsidR="00113C77">
          <w:rPr>
            <w:b w:val="0"/>
            <w:noProof/>
            <w:sz w:val="32"/>
            <w:szCs w:val="32"/>
          </w:rPr>
          <w:t>48</w:t>
        </w:r>
        <w:r>
          <w:rPr>
            <w:b w:val="0"/>
            <w:sz w:val="32"/>
            <w:szCs w:val="32"/>
          </w:rPr>
          <w:fldChar w:fldCharType="end"/>
        </w:r>
      </w:hyperlink>
    </w:p>
    <w:p w:rsidR="000F0A61" w:rsidRDefault="00A10063">
      <w:pPr>
        <w:pStyle w:val="20"/>
        <w:tabs>
          <w:tab w:val="right" w:leader="dot" w:pos="9004"/>
        </w:tabs>
        <w:spacing w:before="0" w:line="540" w:lineRule="exact"/>
        <w:rPr>
          <w:rFonts w:eastAsiaTheme="minorEastAsia" w:cstheme="minorBidi"/>
          <w:b w:val="0"/>
          <w:bCs w:val="0"/>
          <w:sz w:val="32"/>
          <w:szCs w:val="32"/>
        </w:rPr>
      </w:pPr>
      <w:hyperlink w:anchor="_Toc513579960" w:history="1">
        <w:r w:rsidR="00E06C53">
          <w:rPr>
            <w:rStyle w:val="af0"/>
            <w:rFonts w:ascii="Times New Roman" w:eastAsia="楷体_GB2312" w:hAnsi="Times New Roman" w:hint="eastAsia"/>
            <w:b w:val="0"/>
            <w:sz w:val="32"/>
            <w:szCs w:val="32"/>
          </w:rPr>
          <w:t>第三节多园突破</w:t>
        </w:r>
        <w:r w:rsidR="00E06C53">
          <w:rPr>
            <w:b w:val="0"/>
            <w:sz w:val="32"/>
            <w:szCs w:val="32"/>
          </w:rPr>
          <w:tab/>
        </w:r>
        <w:r>
          <w:rPr>
            <w:b w:val="0"/>
            <w:sz w:val="32"/>
            <w:szCs w:val="32"/>
          </w:rPr>
          <w:fldChar w:fldCharType="begin"/>
        </w:r>
        <w:r w:rsidR="00E06C53">
          <w:rPr>
            <w:b w:val="0"/>
            <w:sz w:val="32"/>
            <w:szCs w:val="32"/>
          </w:rPr>
          <w:instrText xml:space="preserve"> PAGEREF _Toc513579960 \h </w:instrText>
        </w:r>
        <w:r>
          <w:rPr>
            <w:b w:val="0"/>
            <w:sz w:val="32"/>
            <w:szCs w:val="32"/>
          </w:rPr>
        </w:r>
        <w:r>
          <w:rPr>
            <w:b w:val="0"/>
            <w:sz w:val="32"/>
            <w:szCs w:val="32"/>
          </w:rPr>
          <w:fldChar w:fldCharType="separate"/>
        </w:r>
        <w:r w:rsidR="00113C77">
          <w:rPr>
            <w:b w:val="0"/>
            <w:noProof/>
            <w:sz w:val="32"/>
            <w:szCs w:val="32"/>
          </w:rPr>
          <w:t>51</w:t>
        </w:r>
        <w:r>
          <w:rPr>
            <w:b w:val="0"/>
            <w:sz w:val="32"/>
            <w:szCs w:val="32"/>
          </w:rPr>
          <w:fldChar w:fldCharType="end"/>
        </w:r>
      </w:hyperlink>
    </w:p>
    <w:p w:rsidR="000F0A61" w:rsidRDefault="00A10063">
      <w:pPr>
        <w:pStyle w:val="20"/>
        <w:tabs>
          <w:tab w:val="right" w:leader="dot" w:pos="9004"/>
        </w:tabs>
        <w:spacing w:before="0" w:line="540" w:lineRule="exact"/>
        <w:rPr>
          <w:rFonts w:eastAsiaTheme="minorEastAsia" w:cstheme="minorBidi"/>
          <w:b w:val="0"/>
          <w:bCs w:val="0"/>
          <w:sz w:val="32"/>
          <w:szCs w:val="32"/>
        </w:rPr>
      </w:pPr>
      <w:hyperlink w:anchor="_Toc513579961" w:history="1">
        <w:r w:rsidR="00E06C53">
          <w:rPr>
            <w:rStyle w:val="af0"/>
            <w:rFonts w:ascii="Times New Roman" w:eastAsia="楷体_GB2312" w:hAnsi="Times New Roman" w:hint="eastAsia"/>
            <w:b w:val="0"/>
            <w:sz w:val="32"/>
            <w:szCs w:val="32"/>
          </w:rPr>
          <w:t>第四节一带提升</w:t>
        </w:r>
        <w:r w:rsidR="00E06C53">
          <w:rPr>
            <w:b w:val="0"/>
            <w:sz w:val="32"/>
            <w:szCs w:val="32"/>
          </w:rPr>
          <w:tab/>
        </w:r>
        <w:r>
          <w:rPr>
            <w:b w:val="0"/>
            <w:sz w:val="32"/>
            <w:szCs w:val="32"/>
          </w:rPr>
          <w:fldChar w:fldCharType="begin"/>
        </w:r>
        <w:r w:rsidR="00E06C53">
          <w:rPr>
            <w:b w:val="0"/>
            <w:sz w:val="32"/>
            <w:szCs w:val="32"/>
          </w:rPr>
          <w:instrText xml:space="preserve"> PAGEREF _Toc513579961 \h </w:instrText>
        </w:r>
        <w:r>
          <w:rPr>
            <w:b w:val="0"/>
            <w:sz w:val="32"/>
            <w:szCs w:val="32"/>
          </w:rPr>
        </w:r>
        <w:r>
          <w:rPr>
            <w:b w:val="0"/>
            <w:sz w:val="32"/>
            <w:szCs w:val="32"/>
          </w:rPr>
          <w:fldChar w:fldCharType="separate"/>
        </w:r>
        <w:r w:rsidR="00113C77">
          <w:rPr>
            <w:b w:val="0"/>
            <w:noProof/>
            <w:sz w:val="32"/>
            <w:szCs w:val="32"/>
          </w:rPr>
          <w:t>52</w:t>
        </w:r>
        <w:r>
          <w:rPr>
            <w:b w:val="0"/>
            <w:sz w:val="32"/>
            <w:szCs w:val="32"/>
          </w:rPr>
          <w:fldChar w:fldCharType="end"/>
        </w:r>
      </w:hyperlink>
    </w:p>
    <w:p w:rsidR="000F0A61" w:rsidRDefault="00A10063">
      <w:pPr>
        <w:pStyle w:val="10"/>
        <w:tabs>
          <w:tab w:val="right" w:leader="dot" w:pos="9004"/>
        </w:tabs>
        <w:spacing w:before="0" w:line="540" w:lineRule="exact"/>
        <w:rPr>
          <w:rFonts w:asciiTheme="minorHAnsi" w:eastAsiaTheme="minorEastAsia" w:hAnsiTheme="minorHAnsi" w:cstheme="minorBidi"/>
          <w:b w:val="0"/>
          <w:bCs w:val="0"/>
          <w:caps w:val="0"/>
          <w:sz w:val="32"/>
          <w:szCs w:val="32"/>
        </w:rPr>
      </w:pPr>
      <w:r>
        <w:fldChar w:fldCharType="begin"/>
      </w:r>
      <w:r w:rsidR="00031182">
        <w:instrText>HYPERLINK \l "_Toc513579962"</w:instrText>
      </w:r>
      <w:r>
        <w:fldChar w:fldCharType="separate"/>
      </w:r>
      <w:r w:rsidR="00E06C53">
        <w:rPr>
          <w:rStyle w:val="af0"/>
          <w:rFonts w:ascii="Times New Roman" w:eastAsia="黑体" w:hAnsi="Times New Roman" w:hint="eastAsia"/>
          <w:b w:val="0"/>
          <w:sz w:val="32"/>
          <w:szCs w:val="32"/>
        </w:rPr>
        <w:t>第五章汇聚动能转换新动力</w:t>
      </w:r>
      <w:r w:rsidR="00E06C53">
        <w:rPr>
          <w:b w:val="0"/>
          <w:sz w:val="32"/>
          <w:szCs w:val="32"/>
        </w:rPr>
        <w:tab/>
      </w:r>
      <w:r>
        <w:rPr>
          <w:b w:val="0"/>
          <w:sz w:val="32"/>
          <w:szCs w:val="32"/>
        </w:rPr>
        <w:fldChar w:fldCharType="begin"/>
      </w:r>
      <w:r w:rsidR="00E06C53">
        <w:rPr>
          <w:b w:val="0"/>
          <w:sz w:val="32"/>
          <w:szCs w:val="32"/>
        </w:rPr>
        <w:instrText xml:space="preserve"> PAGEREF _Toc513579962 \h </w:instrText>
      </w:r>
      <w:r>
        <w:rPr>
          <w:b w:val="0"/>
          <w:sz w:val="32"/>
          <w:szCs w:val="32"/>
        </w:rPr>
      </w:r>
      <w:r>
        <w:rPr>
          <w:b w:val="0"/>
          <w:sz w:val="32"/>
          <w:szCs w:val="32"/>
        </w:rPr>
        <w:fldChar w:fldCharType="separate"/>
      </w:r>
      <w:ins w:id="6" w:author="Lenovo" w:date="2018-07-17T19:22:00Z">
        <w:r w:rsidR="00113C77">
          <w:rPr>
            <w:b w:val="0"/>
            <w:noProof/>
            <w:sz w:val="32"/>
            <w:szCs w:val="32"/>
          </w:rPr>
          <w:t>53</w:t>
        </w:r>
      </w:ins>
      <w:del w:id="7" w:author="Lenovo" w:date="2018-07-17T19:22:00Z">
        <w:r w:rsidR="003E53E6" w:rsidDel="00113C77">
          <w:rPr>
            <w:b w:val="0"/>
            <w:noProof/>
            <w:sz w:val="32"/>
            <w:szCs w:val="32"/>
          </w:rPr>
          <w:delText>54</w:delText>
        </w:r>
      </w:del>
      <w:r>
        <w:rPr>
          <w:b w:val="0"/>
          <w:sz w:val="32"/>
          <w:szCs w:val="32"/>
        </w:rPr>
        <w:fldChar w:fldCharType="end"/>
      </w:r>
      <w:r>
        <w:fldChar w:fldCharType="end"/>
      </w:r>
    </w:p>
    <w:p w:rsidR="000F0A61" w:rsidRDefault="00A10063">
      <w:pPr>
        <w:pStyle w:val="20"/>
        <w:tabs>
          <w:tab w:val="right" w:leader="dot" w:pos="9004"/>
        </w:tabs>
        <w:spacing w:before="0" w:line="540" w:lineRule="exact"/>
        <w:rPr>
          <w:rFonts w:eastAsiaTheme="minorEastAsia" w:cstheme="minorBidi"/>
          <w:b w:val="0"/>
          <w:bCs w:val="0"/>
          <w:sz w:val="32"/>
          <w:szCs w:val="32"/>
        </w:rPr>
      </w:pPr>
      <w:hyperlink w:anchor="_Toc513579963" w:history="1">
        <w:r w:rsidR="00E06C53">
          <w:rPr>
            <w:rStyle w:val="af0"/>
            <w:rFonts w:ascii="Times New Roman" w:eastAsia="楷体_GB2312" w:hAnsi="Times New Roman" w:hint="eastAsia"/>
            <w:b w:val="0"/>
            <w:sz w:val="32"/>
            <w:szCs w:val="32"/>
          </w:rPr>
          <w:t>第一节强化创新驱动</w:t>
        </w:r>
        <w:r w:rsidR="00E06C53">
          <w:rPr>
            <w:b w:val="0"/>
            <w:sz w:val="32"/>
            <w:szCs w:val="32"/>
          </w:rPr>
          <w:tab/>
        </w:r>
        <w:r>
          <w:rPr>
            <w:b w:val="0"/>
            <w:sz w:val="32"/>
            <w:szCs w:val="32"/>
          </w:rPr>
          <w:fldChar w:fldCharType="begin"/>
        </w:r>
        <w:r w:rsidR="00E06C53">
          <w:rPr>
            <w:b w:val="0"/>
            <w:sz w:val="32"/>
            <w:szCs w:val="32"/>
          </w:rPr>
          <w:instrText xml:space="preserve"> PAGEREF _Toc513579963 \h </w:instrText>
        </w:r>
        <w:r>
          <w:rPr>
            <w:b w:val="0"/>
            <w:sz w:val="32"/>
            <w:szCs w:val="32"/>
          </w:rPr>
        </w:r>
        <w:r>
          <w:rPr>
            <w:b w:val="0"/>
            <w:sz w:val="32"/>
            <w:szCs w:val="32"/>
          </w:rPr>
          <w:fldChar w:fldCharType="separate"/>
        </w:r>
        <w:r w:rsidR="00113C77">
          <w:rPr>
            <w:b w:val="0"/>
            <w:noProof/>
            <w:sz w:val="32"/>
            <w:szCs w:val="32"/>
          </w:rPr>
          <w:t>54</w:t>
        </w:r>
        <w:r>
          <w:rPr>
            <w:b w:val="0"/>
            <w:sz w:val="32"/>
            <w:szCs w:val="32"/>
          </w:rPr>
          <w:fldChar w:fldCharType="end"/>
        </w:r>
      </w:hyperlink>
    </w:p>
    <w:p w:rsidR="000F0A61" w:rsidRDefault="00A10063">
      <w:pPr>
        <w:pStyle w:val="20"/>
        <w:tabs>
          <w:tab w:val="right" w:leader="dot" w:pos="9004"/>
        </w:tabs>
        <w:spacing w:before="0" w:line="540" w:lineRule="exact"/>
        <w:rPr>
          <w:rFonts w:eastAsiaTheme="minorEastAsia" w:cstheme="minorBidi"/>
          <w:b w:val="0"/>
          <w:bCs w:val="0"/>
          <w:sz w:val="32"/>
          <w:szCs w:val="32"/>
        </w:rPr>
      </w:pPr>
      <w:hyperlink w:anchor="_Toc513579964" w:history="1">
        <w:r w:rsidR="00E06C53">
          <w:rPr>
            <w:rStyle w:val="af0"/>
            <w:rFonts w:ascii="Times New Roman" w:eastAsia="楷体_GB2312" w:hAnsi="Times New Roman" w:hint="eastAsia"/>
            <w:b w:val="0"/>
            <w:sz w:val="32"/>
            <w:szCs w:val="32"/>
          </w:rPr>
          <w:t>第二节强化改革驱动</w:t>
        </w:r>
        <w:r w:rsidR="00E06C53">
          <w:rPr>
            <w:b w:val="0"/>
            <w:sz w:val="32"/>
            <w:szCs w:val="32"/>
          </w:rPr>
          <w:tab/>
        </w:r>
        <w:r>
          <w:rPr>
            <w:b w:val="0"/>
            <w:sz w:val="32"/>
            <w:szCs w:val="32"/>
          </w:rPr>
          <w:fldChar w:fldCharType="begin"/>
        </w:r>
        <w:r w:rsidR="00E06C53">
          <w:rPr>
            <w:b w:val="0"/>
            <w:sz w:val="32"/>
            <w:szCs w:val="32"/>
          </w:rPr>
          <w:instrText xml:space="preserve"> PAGEREF _Toc513579964 \h </w:instrText>
        </w:r>
        <w:r>
          <w:rPr>
            <w:b w:val="0"/>
            <w:sz w:val="32"/>
            <w:szCs w:val="32"/>
          </w:rPr>
        </w:r>
        <w:r>
          <w:rPr>
            <w:b w:val="0"/>
            <w:sz w:val="32"/>
            <w:szCs w:val="32"/>
          </w:rPr>
          <w:fldChar w:fldCharType="separate"/>
        </w:r>
        <w:r w:rsidR="00113C77">
          <w:rPr>
            <w:b w:val="0"/>
            <w:noProof/>
            <w:sz w:val="32"/>
            <w:szCs w:val="32"/>
          </w:rPr>
          <w:t>58</w:t>
        </w:r>
        <w:r>
          <w:rPr>
            <w:b w:val="0"/>
            <w:sz w:val="32"/>
            <w:szCs w:val="32"/>
          </w:rPr>
          <w:fldChar w:fldCharType="end"/>
        </w:r>
      </w:hyperlink>
    </w:p>
    <w:p w:rsidR="000F0A61" w:rsidRDefault="00A10063">
      <w:pPr>
        <w:pStyle w:val="20"/>
        <w:tabs>
          <w:tab w:val="right" w:leader="dot" w:pos="9004"/>
        </w:tabs>
        <w:spacing w:before="0" w:line="540" w:lineRule="exact"/>
        <w:rPr>
          <w:rFonts w:eastAsiaTheme="minorEastAsia" w:cstheme="minorBidi"/>
          <w:b w:val="0"/>
          <w:bCs w:val="0"/>
          <w:sz w:val="32"/>
          <w:szCs w:val="32"/>
        </w:rPr>
      </w:pPr>
      <w:hyperlink w:anchor="_Toc513579965" w:history="1">
        <w:r w:rsidR="00E06C53">
          <w:rPr>
            <w:rStyle w:val="af0"/>
            <w:rFonts w:ascii="Times New Roman" w:eastAsia="楷体_GB2312" w:hAnsi="Times New Roman" w:hint="eastAsia"/>
            <w:b w:val="0"/>
            <w:sz w:val="32"/>
            <w:szCs w:val="32"/>
          </w:rPr>
          <w:t>第三节强化开放驱动</w:t>
        </w:r>
        <w:r w:rsidR="00E06C53">
          <w:rPr>
            <w:b w:val="0"/>
            <w:sz w:val="32"/>
            <w:szCs w:val="32"/>
          </w:rPr>
          <w:tab/>
        </w:r>
        <w:r>
          <w:rPr>
            <w:b w:val="0"/>
            <w:sz w:val="32"/>
            <w:szCs w:val="32"/>
          </w:rPr>
          <w:fldChar w:fldCharType="begin"/>
        </w:r>
        <w:r w:rsidR="00E06C53">
          <w:rPr>
            <w:b w:val="0"/>
            <w:sz w:val="32"/>
            <w:szCs w:val="32"/>
          </w:rPr>
          <w:instrText xml:space="preserve"> PAGEREF _Toc513579965 \h </w:instrText>
        </w:r>
        <w:r>
          <w:rPr>
            <w:b w:val="0"/>
            <w:sz w:val="32"/>
            <w:szCs w:val="32"/>
          </w:rPr>
        </w:r>
        <w:r>
          <w:rPr>
            <w:b w:val="0"/>
            <w:sz w:val="32"/>
            <w:szCs w:val="32"/>
          </w:rPr>
          <w:fldChar w:fldCharType="separate"/>
        </w:r>
        <w:r w:rsidR="00113C77">
          <w:rPr>
            <w:b w:val="0"/>
            <w:noProof/>
            <w:sz w:val="32"/>
            <w:szCs w:val="32"/>
          </w:rPr>
          <w:t>63</w:t>
        </w:r>
        <w:r>
          <w:rPr>
            <w:b w:val="0"/>
            <w:sz w:val="32"/>
            <w:szCs w:val="32"/>
          </w:rPr>
          <w:fldChar w:fldCharType="end"/>
        </w:r>
      </w:hyperlink>
    </w:p>
    <w:p w:rsidR="000F0A61" w:rsidRDefault="00A10063">
      <w:pPr>
        <w:pStyle w:val="10"/>
        <w:tabs>
          <w:tab w:val="right" w:leader="dot" w:pos="9004"/>
        </w:tabs>
        <w:spacing w:before="0" w:line="540" w:lineRule="exact"/>
        <w:rPr>
          <w:rFonts w:asciiTheme="minorHAnsi" w:eastAsiaTheme="minorEastAsia" w:hAnsiTheme="minorHAnsi" w:cstheme="minorBidi"/>
          <w:b w:val="0"/>
          <w:bCs w:val="0"/>
          <w:caps w:val="0"/>
          <w:sz w:val="32"/>
          <w:szCs w:val="32"/>
        </w:rPr>
      </w:pPr>
      <w:hyperlink w:anchor="_Toc513579966" w:history="1">
        <w:r w:rsidR="00E06C53">
          <w:rPr>
            <w:rStyle w:val="af0"/>
            <w:rFonts w:ascii="Times New Roman" w:eastAsia="黑体" w:hAnsi="Times New Roman" w:hint="eastAsia"/>
            <w:b w:val="0"/>
            <w:sz w:val="32"/>
            <w:szCs w:val="32"/>
          </w:rPr>
          <w:t>第六章拓展动能转换新空间</w:t>
        </w:r>
        <w:r w:rsidR="00E06C53">
          <w:rPr>
            <w:b w:val="0"/>
            <w:sz w:val="32"/>
            <w:szCs w:val="32"/>
          </w:rPr>
          <w:tab/>
        </w:r>
        <w:r>
          <w:rPr>
            <w:b w:val="0"/>
            <w:sz w:val="32"/>
            <w:szCs w:val="32"/>
          </w:rPr>
          <w:fldChar w:fldCharType="begin"/>
        </w:r>
        <w:r w:rsidR="00E06C53">
          <w:rPr>
            <w:b w:val="0"/>
            <w:sz w:val="32"/>
            <w:szCs w:val="32"/>
          </w:rPr>
          <w:instrText xml:space="preserve"> PAGEREF _Toc513579966 \h </w:instrText>
        </w:r>
        <w:r>
          <w:rPr>
            <w:b w:val="0"/>
            <w:sz w:val="32"/>
            <w:szCs w:val="32"/>
          </w:rPr>
        </w:r>
        <w:r>
          <w:rPr>
            <w:b w:val="0"/>
            <w:sz w:val="32"/>
            <w:szCs w:val="32"/>
          </w:rPr>
          <w:fldChar w:fldCharType="separate"/>
        </w:r>
        <w:r w:rsidR="00113C77">
          <w:rPr>
            <w:b w:val="0"/>
            <w:noProof/>
            <w:sz w:val="32"/>
            <w:szCs w:val="32"/>
          </w:rPr>
          <w:t>67</w:t>
        </w:r>
        <w:r>
          <w:rPr>
            <w:b w:val="0"/>
            <w:sz w:val="32"/>
            <w:szCs w:val="32"/>
          </w:rPr>
          <w:fldChar w:fldCharType="end"/>
        </w:r>
      </w:hyperlink>
    </w:p>
    <w:p w:rsidR="000F0A61" w:rsidRDefault="00A10063">
      <w:pPr>
        <w:pStyle w:val="20"/>
        <w:tabs>
          <w:tab w:val="right" w:leader="dot" w:pos="9004"/>
        </w:tabs>
        <w:spacing w:before="0" w:line="540" w:lineRule="exact"/>
        <w:rPr>
          <w:rFonts w:eastAsiaTheme="minorEastAsia" w:cstheme="minorBidi"/>
          <w:b w:val="0"/>
          <w:bCs w:val="0"/>
          <w:sz w:val="32"/>
          <w:szCs w:val="32"/>
        </w:rPr>
      </w:pPr>
      <w:hyperlink w:anchor="_Toc513579967" w:history="1">
        <w:r w:rsidR="00E06C53">
          <w:rPr>
            <w:rStyle w:val="af0"/>
            <w:rFonts w:ascii="Times New Roman" w:eastAsia="楷体_GB2312" w:hAnsi="Times New Roman" w:hint="eastAsia"/>
            <w:b w:val="0"/>
            <w:sz w:val="32"/>
            <w:szCs w:val="32"/>
          </w:rPr>
          <w:t>第一节统筹区域协调发展</w:t>
        </w:r>
        <w:r w:rsidR="00E06C53">
          <w:rPr>
            <w:b w:val="0"/>
            <w:sz w:val="32"/>
            <w:szCs w:val="32"/>
          </w:rPr>
          <w:tab/>
        </w:r>
        <w:r>
          <w:rPr>
            <w:b w:val="0"/>
            <w:sz w:val="32"/>
            <w:szCs w:val="32"/>
          </w:rPr>
          <w:fldChar w:fldCharType="begin"/>
        </w:r>
        <w:r w:rsidR="00E06C53">
          <w:rPr>
            <w:b w:val="0"/>
            <w:sz w:val="32"/>
            <w:szCs w:val="32"/>
          </w:rPr>
          <w:instrText xml:space="preserve"> PAGEREF _Toc513579967 \h </w:instrText>
        </w:r>
        <w:r>
          <w:rPr>
            <w:b w:val="0"/>
            <w:sz w:val="32"/>
            <w:szCs w:val="32"/>
          </w:rPr>
        </w:r>
        <w:r>
          <w:rPr>
            <w:b w:val="0"/>
            <w:sz w:val="32"/>
            <w:szCs w:val="32"/>
          </w:rPr>
          <w:fldChar w:fldCharType="separate"/>
        </w:r>
        <w:r w:rsidR="00113C77">
          <w:rPr>
            <w:b w:val="0"/>
            <w:noProof/>
            <w:sz w:val="32"/>
            <w:szCs w:val="32"/>
          </w:rPr>
          <w:t>67</w:t>
        </w:r>
        <w:r>
          <w:rPr>
            <w:b w:val="0"/>
            <w:sz w:val="32"/>
            <w:szCs w:val="32"/>
          </w:rPr>
          <w:fldChar w:fldCharType="end"/>
        </w:r>
      </w:hyperlink>
    </w:p>
    <w:p w:rsidR="000F0A61" w:rsidRDefault="00A10063">
      <w:pPr>
        <w:pStyle w:val="20"/>
        <w:tabs>
          <w:tab w:val="right" w:leader="dot" w:pos="9004"/>
        </w:tabs>
        <w:spacing w:before="0" w:line="540" w:lineRule="exact"/>
        <w:rPr>
          <w:rFonts w:eastAsiaTheme="minorEastAsia" w:cstheme="minorBidi"/>
          <w:b w:val="0"/>
          <w:bCs w:val="0"/>
          <w:sz w:val="32"/>
          <w:szCs w:val="32"/>
        </w:rPr>
      </w:pPr>
      <w:r>
        <w:fldChar w:fldCharType="begin"/>
      </w:r>
      <w:r w:rsidR="00031182">
        <w:instrText>HYPERLINK \l "_Toc513579968"</w:instrText>
      </w:r>
      <w:r>
        <w:fldChar w:fldCharType="separate"/>
      </w:r>
      <w:r w:rsidR="00E06C53">
        <w:rPr>
          <w:rStyle w:val="af0"/>
          <w:rFonts w:ascii="Times New Roman" w:eastAsia="楷体_GB2312" w:hAnsi="Times New Roman" w:hint="eastAsia"/>
          <w:b w:val="0"/>
          <w:sz w:val="32"/>
          <w:szCs w:val="32"/>
        </w:rPr>
        <w:t>第二节统筹城乡一体发展</w:t>
      </w:r>
      <w:r w:rsidR="00E06C53">
        <w:rPr>
          <w:b w:val="0"/>
          <w:sz w:val="32"/>
          <w:szCs w:val="32"/>
        </w:rPr>
        <w:tab/>
      </w:r>
      <w:r>
        <w:rPr>
          <w:b w:val="0"/>
          <w:sz w:val="32"/>
          <w:szCs w:val="32"/>
        </w:rPr>
        <w:fldChar w:fldCharType="begin"/>
      </w:r>
      <w:r w:rsidR="00E06C53">
        <w:rPr>
          <w:b w:val="0"/>
          <w:sz w:val="32"/>
          <w:szCs w:val="32"/>
        </w:rPr>
        <w:instrText xml:space="preserve"> PAGEREF _Toc513579968 \h </w:instrText>
      </w:r>
      <w:r>
        <w:rPr>
          <w:b w:val="0"/>
          <w:sz w:val="32"/>
          <w:szCs w:val="32"/>
        </w:rPr>
      </w:r>
      <w:r>
        <w:rPr>
          <w:b w:val="0"/>
          <w:sz w:val="32"/>
          <w:szCs w:val="32"/>
        </w:rPr>
        <w:fldChar w:fldCharType="separate"/>
      </w:r>
      <w:ins w:id="8" w:author="Lenovo" w:date="2018-07-17T19:22:00Z">
        <w:r w:rsidR="00113C77">
          <w:rPr>
            <w:b w:val="0"/>
            <w:noProof/>
            <w:sz w:val="32"/>
            <w:szCs w:val="32"/>
          </w:rPr>
          <w:t>68</w:t>
        </w:r>
      </w:ins>
      <w:del w:id="9" w:author="Lenovo" w:date="2018-07-17T19:22:00Z">
        <w:r w:rsidR="003E53E6" w:rsidDel="00113C77">
          <w:rPr>
            <w:b w:val="0"/>
            <w:noProof/>
            <w:sz w:val="32"/>
            <w:szCs w:val="32"/>
          </w:rPr>
          <w:delText>69</w:delText>
        </w:r>
      </w:del>
      <w:r>
        <w:rPr>
          <w:b w:val="0"/>
          <w:sz w:val="32"/>
          <w:szCs w:val="32"/>
        </w:rPr>
        <w:fldChar w:fldCharType="end"/>
      </w:r>
      <w:r>
        <w:fldChar w:fldCharType="end"/>
      </w:r>
    </w:p>
    <w:p w:rsidR="000F0A61" w:rsidRDefault="00A10063">
      <w:pPr>
        <w:pStyle w:val="20"/>
        <w:tabs>
          <w:tab w:val="right" w:leader="dot" w:pos="9004"/>
        </w:tabs>
        <w:spacing w:before="0" w:line="540" w:lineRule="exact"/>
        <w:rPr>
          <w:rFonts w:eastAsiaTheme="minorEastAsia" w:cstheme="minorBidi"/>
          <w:b w:val="0"/>
          <w:bCs w:val="0"/>
          <w:sz w:val="32"/>
          <w:szCs w:val="32"/>
        </w:rPr>
      </w:pPr>
      <w:hyperlink w:anchor="_Toc513579969" w:history="1">
        <w:r w:rsidR="00E06C53">
          <w:rPr>
            <w:rStyle w:val="af0"/>
            <w:rFonts w:ascii="Times New Roman" w:eastAsia="楷体_GB2312" w:hAnsi="Times New Roman" w:hint="eastAsia"/>
            <w:b w:val="0"/>
            <w:sz w:val="32"/>
            <w:szCs w:val="32"/>
          </w:rPr>
          <w:t>第三节统筹陆海联动发展</w:t>
        </w:r>
        <w:r w:rsidR="00E06C53">
          <w:rPr>
            <w:b w:val="0"/>
            <w:sz w:val="32"/>
            <w:szCs w:val="32"/>
          </w:rPr>
          <w:tab/>
        </w:r>
        <w:r>
          <w:rPr>
            <w:b w:val="0"/>
            <w:sz w:val="32"/>
            <w:szCs w:val="32"/>
          </w:rPr>
          <w:fldChar w:fldCharType="begin"/>
        </w:r>
        <w:r w:rsidR="00E06C53">
          <w:rPr>
            <w:b w:val="0"/>
            <w:sz w:val="32"/>
            <w:szCs w:val="32"/>
          </w:rPr>
          <w:instrText xml:space="preserve"> PAGEREF _Toc513579969 \h </w:instrText>
        </w:r>
        <w:r>
          <w:rPr>
            <w:b w:val="0"/>
            <w:sz w:val="32"/>
            <w:szCs w:val="32"/>
          </w:rPr>
        </w:r>
        <w:r>
          <w:rPr>
            <w:b w:val="0"/>
            <w:sz w:val="32"/>
            <w:szCs w:val="32"/>
          </w:rPr>
          <w:fldChar w:fldCharType="separate"/>
        </w:r>
        <w:r w:rsidR="00113C77">
          <w:rPr>
            <w:b w:val="0"/>
            <w:noProof/>
            <w:sz w:val="32"/>
            <w:szCs w:val="32"/>
          </w:rPr>
          <w:t>70</w:t>
        </w:r>
        <w:r>
          <w:rPr>
            <w:b w:val="0"/>
            <w:sz w:val="32"/>
            <w:szCs w:val="32"/>
          </w:rPr>
          <w:fldChar w:fldCharType="end"/>
        </w:r>
      </w:hyperlink>
    </w:p>
    <w:p w:rsidR="000F0A61" w:rsidRDefault="00A10063">
      <w:pPr>
        <w:pStyle w:val="20"/>
        <w:tabs>
          <w:tab w:val="right" w:leader="dot" w:pos="9004"/>
        </w:tabs>
        <w:spacing w:before="0" w:line="540" w:lineRule="exact"/>
        <w:rPr>
          <w:rFonts w:eastAsiaTheme="minorEastAsia" w:cstheme="minorBidi"/>
          <w:b w:val="0"/>
          <w:bCs w:val="0"/>
          <w:sz w:val="32"/>
          <w:szCs w:val="32"/>
        </w:rPr>
      </w:pPr>
      <w:hyperlink w:anchor="_Toc513579970" w:history="1">
        <w:r w:rsidR="00E06C53">
          <w:rPr>
            <w:rStyle w:val="af0"/>
            <w:rFonts w:ascii="Times New Roman" w:eastAsia="楷体_GB2312" w:hAnsi="Times New Roman" w:hint="eastAsia"/>
            <w:b w:val="0"/>
            <w:sz w:val="32"/>
            <w:szCs w:val="32"/>
          </w:rPr>
          <w:t>第四节统筹绿色低碳发展</w:t>
        </w:r>
        <w:r w:rsidR="00E06C53">
          <w:rPr>
            <w:b w:val="0"/>
            <w:sz w:val="32"/>
            <w:szCs w:val="32"/>
          </w:rPr>
          <w:tab/>
        </w:r>
        <w:r>
          <w:rPr>
            <w:b w:val="0"/>
            <w:sz w:val="32"/>
            <w:szCs w:val="32"/>
          </w:rPr>
          <w:fldChar w:fldCharType="begin"/>
        </w:r>
        <w:r w:rsidR="00E06C53">
          <w:rPr>
            <w:b w:val="0"/>
            <w:sz w:val="32"/>
            <w:szCs w:val="32"/>
          </w:rPr>
          <w:instrText xml:space="preserve"> PAGEREF _Toc513579970 \h </w:instrText>
        </w:r>
        <w:r>
          <w:rPr>
            <w:b w:val="0"/>
            <w:sz w:val="32"/>
            <w:szCs w:val="32"/>
          </w:rPr>
        </w:r>
        <w:r>
          <w:rPr>
            <w:b w:val="0"/>
            <w:sz w:val="32"/>
            <w:szCs w:val="32"/>
          </w:rPr>
          <w:fldChar w:fldCharType="separate"/>
        </w:r>
        <w:r w:rsidR="00113C77">
          <w:rPr>
            <w:b w:val="0"/>
            <w:noProof/>
            <w:sz w:val="32"/>
            <w:szCs w:val="32"/>
          </w:rPr>
          <w:t>71</w:t>
        </w:r>
        <w:r>
          <w:rPr>
            <w:b w:val="0"/>
            <w:sz w:val="32"/>
            <w:szCs w:val="32"/>
          </w:rPr>
          <w:fldChar w:fldCharType="end"/>
        </w:r>
      </w:hyperlink>
    </w:p>
    <w:p w:rsidR="000F0A61" w:rsidRDefault="00A10063">
      <w:pPr>
        <w:pStyle w:val="10"/>
        <w:tabs>
          <w:tab w:val="right" w:leader="dot" w:pos="9004"/>
        </w:tabs>
        <w:spacing w:before="0" w:line="540" w:lineRule="exact"/>
        <w:rPr>
          <w:rFonts w:asciiTheme="minorHAnsi" w:eastAsiaTheme="minorEastAsia" w:hAnsiTheme="minorHAnsi" w:cstheme="minorBidi"/>
          <w:b w:val="0"/>
          <w:bCs w:val="0"/>
          <w:caps w:val="0"/>
          <w:sz w:val="32"/>
          <w:szCs w:val="32"/>
        </w:rPr>
      </w:pPr>
      <w:hyperlink w:anchor="_Toc513579971" w:history="1">
        <w:r w:rsidR="00E06C53">
          <w:rPr>
            <w:rStyle w:val="af0"/>
            <w:rFonts w:ascii="Times New Roman" w:eastAsia="黑体" w:hAnsi="Times New Roman" w:hint="eastAsia"/>
            <w:b w:val="0"/>
            <w:sz w:val="32"/>
            <w:szCs w:val="32"/>
          </w:rPr>
          <w:t>第七章强化动能转换新支撑</w:t>
        </w:r>
        <w:r w:rsidR="00E06C53">
          <w:rPr>
            <w:b w:val="0"/>
            <w:sz w:val="32"/>
            <w:szCs w:val="32"/>
          </w:rPr>
          <w:tab/>
        </w:r>
        <w:r>
          <w:rPr>
            <w:b w:val="0"/>
            <w:sz w:val="32"/>
            <w:szCs w:val="32"/>
          </w:rPr>
          <w:fldChar w:fldCharType="begin"/>
        </w:r>
        <w:r w:rsidR="00E06C53">
          <w:rPr>
            <w:b w:val="0"/>
            <w:sz w:val="32"/>
            <w:szCs w:val="32"/>
          </w:rPr>
          <w:instrText xml:space="preserve"> PAGEREF _Toc513579971 \h </w:instrText>
        </w:r>
        <w:r>
          <w:rPr>
            <w:b w:val="0"/>
            <w:sz w:val="32"/>
            <w:szCs w:val="32"/>
          </w:rPr>
        </w:r>
        <w:r>
          <w:rPr>
            <w:b w:val="0"/>
            <w:sz w:val="32"/>
            <w:szCs w:val="32"/>
          </w:rPr>
          <w:fldChar w:fldCharType="separate"/>
        </w:r>
        <w:r w:rsidR="00113C77">
          <w:rPr>
            <w:b w:val="0"/>
            <w:noProof/>
            <w:sz w:val="32"/>
            <w:szCs w:val="32"/>
          </w:rPr>
          <w:t>73</w:t>
        </w:r>
        <w:r>
          <w:rPr>
            <w:b w:val="0"/>
            <w:sz w:val="32"/>
            <w:szCs w:val="32"/>
          </w:rPr>
          <w:fldChar w:fldCharType="end"/>
        </w:r>
      </w:hyperlink>
    </w:p>
    <w:p w:rsidR="000F0A61" w:rsidRDefault="00A10063">
      <w:pPr>
        <w:pStyle w:val="20"/>
        <w:tabs>
          <w:tab w:val="right" w:leader="dot" w:pos="9004"/>
        </w:tabs>
        <w:spacing w:before="0" w:line="540" w:lineRule="exact"/>
        <w:rPr>
          <w:rFonts w:eastAsiaTheme="minorEastAsia" w:cstheme="minorBidi"/>
          <w:b w:val="0"/>
          <w:bCs w:val="0"/>
          <w:sz w:val="32"/>
          <w:szCs w:val="32"/>
        </w:rPr>
      </w:pPr>
      <w:hyperlink w:anchor="_Toc513579972" w:history="1">
        <w:r w:rsidR="00E06C53">
          <w:rPr>
            <w:rStyle w:val="af0"/>
            <w:rFonts w:ascii="Times New Roman" w:eastAsia="楷体_GB2312" w:hAnsi="Times New Roman" w:hint="eastAsia"/>
            <w:b w:val="0"/>
            <w:sz w:val="32"/>
            <w:szCs w:val="32"/>
          </w:rPr>
          <w:t>第一节加强人才智力支撑</w:t>
        </w:r>
        <w:r w:rsidR="00E06C53">
          <w:rPr>
            <w:b w:val="0"/>
            <w:sz w:val="32"/>
            <w:szCs w:val="32"/>
          </w:rPr>
          <w:tab/>
        </w:r>
        <w:r>
          <w:rPr>
            <w:b w:val="0"/>
            <w:sz w:val="32"/>
            <w:szCs w:val="32"/>
          </w:rPr>
          <w:fldChar w:fldCharType="begin"/>
        </w:r>
        <w:r w:rsidR="00E06C53">
          <w:rPr>
            <w:b w:val="0"/>
            <w:sz w:val="32"/>
            <w:szCs w:val="32"/>
          </w:rPr>
          <w:instrText xml:space="preserve"> PAGEREF _Toc513579972 \h </w:instrText>
        </w:r>
        <w:r>
          <w:rPr>
            <w:b w:val="0"/>
            <w:sz w:val="32"/>
            <w:szCs w:val="32"/>
          </w:rPr>
        </w:r>
        <w:r>
          <w:rPr>
            <w:b w:val="0"/>
            <w:sz w:val="32"/>
            <w:szCs w:val="32"/>
          </w:rPr>
          <w:fldChar w:fldCharType="separate"/>
        </w:r>
        <w:r w:rsidR="00113C77">
          <w:rPr>
            <w:b w:val="0"/>
            <w:noProof/>
            <w:sz w:val="32"/>
            <w:szCs w:val="32"/>
          </w:rPr>
          <w:t>73</w:t>
        </w:r>
        <w:r>
          <w:rPr>
            <w:b w:val="0"/>
            <w:sz w:val="32"/>
            <w:szCs w:val="32"/>
          </w:rPr>
          <w:fldChar w:fldCharType="end"/>
        </w:r>
      </w:hyperlink>
    </w:p>
    <w:p w:rsidR="000F0A61" w:rsidRDefault="00A10063">
      <w:pPr>
        <w:pStyle w:val="20"/>
        <w:tabs>
          <w:tab w:val="right" w:leader="dot" w:pos="9004"/>
        </w:tabs>
        <w:spacing w:before="0" w:line="540" w:lineRule="exact"/>
        <w:rPr>
          <w:rFonts w:eastAsiaTheme="minorEastAsia" w:cstheme="minorBidi"/>
          <w:b w:val="0"/>
          <w:bCs w:val="0"/>
          <w:sz w:val="32"/>
          <w:szCs w:val="32"/>
        </w:rPr>
      </w:pPr>
      <w:r>
        <w:fldChar w:fldCharType="begin"/>
      </w:r>
      <w:r w:rsidR="00031182">
        <w:instrText>HYPERLINK \l "_Toc513579973"</w:instrText>
      </w:r>
      <w:r>
        <w:fldChar w:fldCharType="separate"/>
      </w:r>
      <w:r w:rsidR="00E06C53">
        <w:rPr>
          <w:rStyle w:val="af0"/>
          <w:rFonts w:ascii="Times New Roman" w:eastAsia="楷体_GB2312" w:hAnsi="Times New Roman" w:hint="eastAsia"/>
          <w:b w:val="0"/>
          <w:sz w:val="32"/>
          <w:szCs w:val="32"/>
        </w:rPr>
        <w:t>第二节加强制度环境支撑</w:t>
      </w:r>
      <w:r w:rsidR="00E06C53">
        <w:rPr>
          <w:b w:val="0"/>
          <w:sz w:val="32"/>
          <w:szCs w:val="32"/>
        </w:rPr>
        <w:tab/>
      </w:r>
      <w:r>
        <w:rPr>
          <w:b w:val="0"/>
          <w:sz w:val="32"/>
          <w:szCs w:val="32"/>
        </w:rPr>
        <w:fldChar w:fldCharType="begin"/>
      </w:r>
      <w:r w:rsidR="00E06C53">
        <w:rPr>
          <w:b w:val="0"/>
          <w:sz w:val="32"/>
          <w:szCs w:val="32"/>
        </w:rPr>
        <w:instrText xml:space="preserve"> PAGEREF _Toc513579973 \h </w:instrText>
      </w:r>
      <w:r>
        <w:rPr>
          <w:b w:val="0"/>
          <w:sz w:val="32"/>
          <w:szCs w:val="32"/>
        </w:rPr>
      </w:r>
      <w:r>
        <w:rPr>
          <w:b w:val="0"/>
          <w:sz w:val="32"/>
          <w:szCs w:val="32"/>
        </w:rPr>
        <w:fldChar w:fldCharType="separate"/>
      </w:r>
      <w:ins w:id="10" w:author="Lenovo" w:date="2018-07-17T19:22:00Z">
        <w:r w:rsidR="00113C77">
          <w:rPr>
            <w:b w:val="0"/>
            <w:noProof/>
            <w:sz w:val="32"/>
            <w:szCs w:val="32"/>
          </w:rPr>
          <w:t>75</w:t>
        </w:r>
      </w:ins>
      <w:del w:id="11" w:author="Lenovo" w:date="2018-07-17T19:22:00Z">
        <w:r w:rsidR="003E53E6" w:rsidDel="00113C77">
          <w:rPr>
            <w:b w:val="0"/>
            <w:noProof/>
            <w:sz w:val="32"/>
            <w:szCs w:val="32"/>
          </w:rPr>
          <w:delText>76</w:delText>
        </w:r>
      </w:del>
      <w:r>
        <w:rPr>
          <w:b w:val="0"/>
          <w:sz w:val="32"/>
          <w:szCs w:val="32"/>
        </w:rPr>
        <w:fldChar w:fldCharType="end"/>
      </w:r>
      <w:r>
        <w:fldChar w:fldCharType="end"/>
      </w:r>
    </w:p>
    <w:p w:rsidR="000F0A61" w:rsidRDefault="00A10063">
      <w:pPr>
        <w:pStyle w:val="20"/>
        <w:tabs>
          <w:tab w:val="right" w:leader="dot" w:pos="9004"/>
        </w:tabs>
        <w:spacing w:before="0" w:line="540" w:lineRule="exact"/>
        <w:rPr>
          <w:rFonts w:eastAsiaTheme="minorEastAsia" w:cstheme="minorBidi"/>
          <w:b w:val="0"/>
          <w:bCs w:val="0"/>
          <w:sz w:val="32"/>
          <w:szCs w:val="32"/>
        </w:rPr>
      </w:pPr>
      <w:hyperlink w:anchor="_Toc513579974" w:history="1">
        <w:r w:rsidR="00E06C53">
          <w:rPr>
            <w:rStyle w:val="af0"/>
            <w:rFonts w:ascii="Times New Roman" w:eastAsia="楷体_GB2312" w:hAnsi="Times New Roman" w:hint="eastAsia"/>
            <w:b w:val="0"/>
            <w:sz w:val="32"/>
            <w:szCs w:val="32"/>
          </w:rPr>
          <w:t>第三节加强基础设施支撑</w:t>
        </w:r>
        <w:r w:rsidR="00E06C53">
          <w:rPr>
            <w:b w:val="0"/>
            <w:sz w:val="32"/>
            <w:szCs w:val="32"/>
          </w:rPr>
          <w:tab/>
        </w:r>
        <w:r>
          <w:rPr>
            <w:b w:val="0"/>
            <w:sz w:val="32"/>
            <w:szCs w:val="32"/>
          </w:rPr>
          <w:fldChar w:fldCharType="begin"/>
        </w:r>
        <w:r w:rsidR="00E06C53">
          <w:rPr>
            <w:b w:val="0"/>
            <w:sz w:val="32"/>
            <w:szCs w:val="32"/>
          </w:rPr>
          <w:instrText xml:space="preserve"> PAGEREF _Toc513579974 \h </w:instrText>
        </w:r>
        <w:r>
          <w:rPr>
            <w:b w:val="0"/>
            <w:sz w:val="32"/>
            <w:szCs w:val="32"/>
          </w:rPr>
        </w:r>
        <w:r>
          <w:rPr>
            <w:b w:val="0"/>
            <w:sz w:val="32"/>
            <w:szCs w:val="32"/>
          </w:rPr>
          <w:fldChar w:fldCharType="separate"/>
        </w:r>
        <w:r w:rsidR="00113C77">
          <w:rPr>
            <w:b w:val="0"/>
            <w:noProof/>
            <w:sz w:val="32"/>
            <w:szCs w:val="32"/>
          </w:rPr>
          <w:t>77</w:t>
        </w:r>
        <w:r>
          <w:rPr>
            <w:b w:val="0"/>
            <w:sz w:val="32"/>
            <w:szCs w:val="32"/>
          </w:rPr>
          <w:fldChar w:fldCharType="end"/>
        </w:r>
      </w:hyperlink>
    </w:p>
    <w:p w:rsidR="000F0A61" w:rsidRDefault="00A10063">
      <w:pPr>
        <w:pStyle w:val="10"/>
        <w:tabs>
          <w:tab w:val="right" w:leader="dot" w:pos="9004"/>
        </w:tabs>
        <w:spacing w:before="0" w:line="540" w:lineRule="exact"/>
        <w:rPr>
          <w:rFonts w:asciiTheme="minorHAnsi" w:eastAsiaTheme="minorEastAsia" w:hAnsiTheme="minorHAnsi" w:cstheme="minorBidi"/>
          <w:b w:val="0"/>
          <w:bCs w:val="0"/>
          <w:caps w:val="0"/>
          <w:sz w:val="32"/>
          <w:szCs w:val="32"/>
        </w:rPr>
      </w:pPr>
      <w:hyperlink w:anchor="_Toc513579975" w:history="1">
        <w:r w:rsidR="00E06C53">
          <w:rPr>
            <w:rStyle w:val="af0"/>
            <w:rFonts w:ascii="Times New Roman" w:eastAsia="黑体" w:hAnsi="Times New Roman" w:hint="eastAsia"/>
            <w:b w:val="0"/>
            <w:sz w:val="32"/>
            <w:szCs w:val="32"/>
          </w:rPr>
          <w:t>第八章以工程的办法推进规划实施</w:t>
        </w:r>
        <w:r w:rsidR="00E06C53">
          <w:rPr>
            <w:b w:val="0"/>
            <w:sz w:val="32"/>
            <w:szCs w:val="32"/>
          </w:rPr>
          <w:tab/>
        </w:r>
        <w:r>
          <w:rPr>
            <w:b w:val="0"/>
            <w:sz w:val="32"/>
            <w:szCs w:val="32"/>
          </w:rPr>
          <w:fldChar w:fldCharType="begin"/>
        </w:r>
        <w:r w:rsidR="00E06C53">
          <w:rPr>
            <w:b w:val="0"/>
            <w:sz w:val="32"/>
            <w:szCs w:val="32"/>
          </w:rPr>
          <w:instrText xml:space="preserve"> PAGEREF _Toc513579975 \h </w:instrText>
        </w:r>
        <w:r>
          <w:rPr>
            <w:b w:val="0"/>
            <w:sz w:val="32"/>
            <w:szCs w:val="32"/>
          </w:rPr>
        </w:r>
        <w:r>
          <w:rPr>
            <w:b w:val="0"/>
            <w:sz w:val="32"/>
            <w:szCs w:val="32"/>
          </w:rPr>
          <w:fldChar w:fldCharType="separate"/>
        </w:r>
        <w:r w:rsidR="00113C77">
          <w:rPr>
            <w:b w:val="0"/>
            <w:noProof/>
            <w:sz w:val="32"/>
            <w:szCs w:val="32"/>
          </w:rPr>
          <w:t>79</w:t>
        </w:r>
        <w:r>
          <w:rPr>
            <w:b w:val="0"/>
            <w:sz w:val="32"/>
            <w:szCs w:val="32"/>
          </w:rPr>
          <w:fldChar w:fldCharType="end"/>
        </w:r>
      </w:hyperlink>
    </w:p>
    <w:p w:rsidR="000F0A61" w:rsidRDefault="00A10063">
      <w:pPr>
        <w:pStyle w:val="20"/>
        <w:tabs>
          <w:tab w:val="right" w:leader="dot" w:pos="9004"/>
        </w:tabs>
        <w:spacing w:before="0" w:line="540" w:lineRule="exact"/>
        <w:rPr>
          <w:rFonts w:eastAsiaTheme="minorEastAsia" w:cstheme="minorBidi"/>
          <w:b w:val="0"/>
          <w:bCs w:val="0"/>
          <w:sz w:val="32"/>
          <w:szCs w:val="32"/>
        </w:rPr>
      </w:pPr>
      <w:r>
        <w:fldChar w:fldCharType="begin"/>
      </w:r>
      <w:r w:rsidR="00031182">
        <w:instrText>HYPERLINK \l "_Toc513579976"</w:instrText>
      </w:r>
      <w:r>
        <w:fldChar w:fldCharType="separate"/>
      </w:r>
      <w:r w:rsidR="00E06C53">
        <w:rPr>
          <w:rStyle w:val="af0"/>
          <w:rFonts w:ascii="Times New Roman" w:eastAsia="楷体_GB2312" w:hAnsi="Times New Roman" w:hint="eastAsia"/>
          <w:b w:val="0"/>
          <w:sz w:val="32"/>
          <w:szCs w:val="32"/>
        </w:rPr>
        <w:t>第一节强化组织领导</w:t>
      </w:r>
      <w:r w:rsidR="00E06C53">
        <w:rPr>
          <w:b w:val="0"/>
          <w:sz w:val="32"/>
          <w:szCs w:val="32"/>
        </w:rPr>
        <w:tab/>
      </w:r>
      <w:r>
        <w:rPr>
          <w:b w:val="0"/>
          <w:sz w:val="32"/>
          <w:szCs w:val="32"/>
        </w:rPr>
        <w:fldChar w:fldCharType="begin"/>
      </w:r>
      <w:r w:rsidR="00E06C53">
        <w:rPr>
          <w:b w:val="0"/>
          <w:sz w:val="32"/>
          <w:szCs w:val="32"/>
        </w:rPr>
        <w:instrText xml:space="preserve"> PAGEREF _Toc513579976 \h </w:instrText>
      </w:r>
      <w:r>
        <w:rPr>
          <w:b w:val="0"/>
          <w:sz w:val="32"/>
          <w:szCs w:val="32"/>
        </w:rPr>
      </w:r>
      <w:r>
        <w:rPr>
          <w:b w:val="0"/>
          <w:sz w:val="32"/>
          <w:szCs w:val="32"/>
        </w:rPr>
        <w:fldChar w:fldCharType="separate"/>
      </w:r>
      <w:ins w:id="12" w:author="Lenovo" w:date="2018-07-17T19:22:00Z">
        <w:r w:rsidR="00113C77">
          <w:rPr>
            <w:b w:val="0"/>
            <w:noProof/>
            <w:sz w:val="32"/>
            <w:szCs w:val="32"/>
          </w:rPr>
          <w:t>79</w:t>
        </w:r>
      </w:ins>
      <w:del w:id="13" w:author="Lenovo" w:date="2018-07-17T19:22:00Z">
        <w:r w:rsidR="003E53E6" w:rsidDel="00113C77">
          <w:rPr>
            <w:b w:val="0"/>
            <w:noProof/>
            <w:sz w:val="32"/>
            <w:szCs w:val="32"/>
          </w:rPr>
          <w:delText>80</w:delText>
        </w:r>
      </w:del>
      <w:r>
        <w:rPr>
          <w:b w:val="0"/>
          <w:sz w:val="32"/>
          <w:szCs w:val="32"/>
        </w:rPr>
        <w:fldChar w:fldCharType="end"/>
      </w:r>
      <w:r>
        <w:fldChar w:fldCharType="end"/>
      </w:r>
    </w:p>
    <w:p w:rsidR="000F0A61" w:rsidRDefault="00A10063">
      <w:pPr>
        <w:pStyle w:val="20"/>
        <w:tabs>
          <w:tab w:val="right" w:leader="dot" w:pos="9004"/>
        </w:tabs>
        <w:spacing w:before="0" w:line="540" w:lineRule="exact"/>
        <w:rPr>
          <w:rFonts w:eastAsiaTheme="minorEastAsia" w:cstheme="minorBidi"/>
          <w:b w:val="0"/>
          <w:bCs w:val="0"/>
          <w:sz w:val="32"/>
          <w:szCs w:val="32"/>
        </w:rPr>
      </w:pPr>
      <w:r>
        <w:fldChar w:fldCharType="begin"/>
      </w:r>
      <w:r w:rsidR="00031182">
        <w:instrText>HYPERLINK \l "_Toc513579977"</w:instrText>
      </w:r>
      <w:r>
        <w:fldChar w:fldCharType="separate"/>
      </w:r>
      <w:r w:rsidR="00E06C53">
        <w:rPr>
          <w:rStyle w:val="af0"/>
          <w:rFonts w:ascii="Times New Roman" w:eastAsia="楷体_GB2312" w:hAnsi="Times New Roman" w:hint="eastAsia"/>
          <w:b w:val="0"/>
          <w:sz w:val="32"/>
          <w:szCs w:val="32"/>
        </w:rPr>
        <w:t>第二节强化项目建设</w:t>
      </w:r>
      <w:r w:rsidR="00E06C53">
        <w:rPr>
          <w:b w:val="0"/>
          <w:sz w:val="32"/>
          <w:szCs w:val="32"/>
        </w:rPr>
        <w:tab/>
      </w:r>
      <w:r>
        <w:rPr>
          <w:b w:val="0"/>
          <w:sz w:val="32"/>
          <w:szCs w:val="32"/>
        </w:rPr>
        <w:fldChar w:fldCharType="begin"/>
      </w:r>
      <w:r w:rsidR="00E06C53">
        <w:rPr>
          <w:b w:val="0"/>
          <w:sz w:val="32"/>
          <w:szCs w:val="32"/>
        </w:rPr>
        <w:instrText xml:space="preserve"> PAGEREF _Toc513579977 \h </w:instrText>
      </w:r>
      <w:r>
        <w:rPr>
          <w:b w:val="0"/>
          <w:sz w:val="32"/>
          <w:szCs w:val="32"/>
        </w:rPr>
      </w:r>
      <w:r>
        <w:rPr>
          <w:b w:val="0"/>
          <w:sz w:val="32"/>
          <w:szCs w:val="32"/>
        </w:rPr>
        <w:fldChar w:fldCharType="separate"/>
      </w:r>
      <w:ins w:id="14" w:author="Lenovo" w:date="2018-07-17T19:22:00Z">
        <w:r w:rsidR="00113C77">
          <w:rPr>
            <w:b w:val="0"/>
            <w:noProof/>
            <w:sz w:val="32"/>
            <w:szCs w:val="32"/>
          </w:rPr>
          <w:t>80</w:t>
        </w:r>
      </w:ins>
      <w:del w:id="15" w:author="Lenovo" w:date="2018-07-17T19:22:00Z">
        <w:r w:rsidR="003E53E6" w:rsidDel="00113C77">
          <w:rPr>
            <w:b w:val="0"/>
            <w:noProof/>
            <w:sz w:val="32"/>
            <w:szCs w:val="32"/>
          </w:rPr>
          <w:delText>81</w:delText>
        </w:r>
      </w:del>
      <w:r>
        <w:rPr>
          <w:b w:val="0"/>
          <w:sz w:val="32"/>
          <w:szCs w:val="32"/>
        </w:rPr>
        <w:fldChar w:fldCharType="end"/>
      </w:r>
      <w:r>
        <w:fldChar w:fldCharType="end"/>
      </w:r>
    </w:p>
    <w:p w:rsidR="000F0A61" w:rsidRDefault="00A10063">
      <w:pPr>
        <w:pStyle w:val="20"/>
        <w:tabs>
          <w:tab w:val="right" w:leader="dot" w:pos="9004"/>
        </w:tabs>
        <w:spacing w:before="0" w:line="540" w:lineRule="exact"/>
        <w:rPr>
          <w:rFonts w:eastAsiaTheme="minorEastAsia" w:cstheme="minorBidi"/>
          <w:b w:val="0"/>
          <w:bCs w:val="0"/>
          <w:sz w:val="32"/>
          <w:szCs w:val="32"/>
        </w:rPr>
      </w:pPr>
      <w:hyperlink w:anchor="_Toc513579978" w:history="1">
        <w:r w:rsidR="00E06C53">
          <w:rPr>
            <w:rStyle w:val="af0"/>
            <w:rFonts w:ascii="Times New Roman" w:eastAsia="楷体_GB2312" w:hAnsi="Times New Roman" w:hint="eastAsia"/>
            <w:b w:val="0"/>
            <w:sz w:val="32"/>
            <w:szCs w:val="32"/>
          </w:rPr>
          <w:t>第三节强化产业招商</w:t>
        </w:r>
        <w:r w:rsidR="00E06C53">
          <w:rPr>
            <w:b w:val="0"/>
            <w:sz w:val="32"/>
            <w:szCs w:val="32"/>
          </w:rPr>
          <w:tab/>
        </w:r>
        <w:r>
          <w:rPr>
            <w:b w:val="0"/>
            <w:sz w:val="32"/>
            <w:szCs w:val="32"/>
          </w:rPr>
          <w:fldChar w:fldCharType="begin"/>
        </w:r>
        <w:r w:rsidR="00E06C53">
          <w:rPr>
            <w:b w:val="0"/>
            <w:sz w:val="32"/>
            <w:szCs w:val="32"/>
          </w:rPr>
          <w:instrText xml:space="preserve"> PAGEREF _Toc513579978 \h </w:instrText>
        </w:r>
        <w:r>
          <w:rPr>
            <w:b w:val="0"/>
            <w:sz w:val="32"/>
            <w:szCs w:val="32"/>
          </w:rPr>
        </w:r>
        <w:r>
          <w:rPr>
            <w:b w:val="0"/>
            <w:sz w:val="32"/>
            <w:szCs w:val="32"/>
          </w:rPr>
          <w:fldChar w:fldCharType="separate"/>
        </w:r>
        <w:r w:rsidR="00113C77">
          <w:rPr>
            <w:b w:val="0"/>
            <w:noProof/>
            <w:sz w:val="32"/>
            <w:szCs w:val="32"/>
          </w:rPr>
          <w:t>81</w:t>
        </w:r>
        <w:r>
          <w:rPr>
            <w:b w:val="0"/>
            <w:sz w:val="32"/>
            <w:szCs w:val="32"/>
          </w:rPr>
          <w:fldChar w:fldCharType="end"/>
        </w:r>
      </w:hyperlink>
    </w:p>
    <w:p w:rsidR="000F0A61" w:rsidRDefault="00A10063">
      <w:pPr>
        <w:pStyle w:val="20"/>
        <w:tabs>
          <w:tab w:val="right" w:leader="dot" w:pos="9004"/>
        </w:tabs>
        <w:spacing w:before="0" w:line="540" w:lineRule="exact"/>
        <w:rPr>
          <w:rFonts w:eastAsiaTheme="minorEastAsia" w:cstheme="minorBidi"/>
          <w:b w:val="0"/>
          <w:bCs w:val="0"/>
          <w:sz w:val="32"/>
          <w:szCs w:val="32"/>
        </w:rPr>
      </w:pPr>
      <w:r>
        <w:fldChar w:fldCharType="begin"/>
      </w:r>
      <w:r w:rsidR="00031182">
        <w:instrText>HYPERLINK \l "_Toc513579979"</w:instrText>
      </w:r>
      <w:r>
        <w:fldChar w:fldCharType="separate"/>
      </w:r>
      <w:r w:rsidR="00E06C53">
        <w:rPr>
          <w:rStyle w:val="af0"/>
          <w:rFonts w:ascii="Times New Roman" w:eastAsia="楷体_GB2312" w:hAnsi="Times New Roman" w:hint="eastAsia"/>
          <w:b w:val="0"/>
          <w:sz w:val="32"/>
          <w:szCs w:val="32"/>
        </w:rPr>
        <w:t>第四节强化责任落实</w:t>
      </w:r>
      <w:r w:rsidR="00E06C53">
        <w:rPr>
          <w:b w:val="0"/>
          <w:sz w:val="32"/>
          <w:szCs w:val="32"/>
        </w:rPr>
        <w:tab/>
      </w:r>
      <w:r>
        <w:rPr>
          <w:b w:val="0"/>
          <w:sz w:val="32"/>
          <w:szCs w:val="32"/>
        </w:rPr>
        <w:fldChar w:fldCharType="begin"/>
      </w:r>
      <w:r w:rsidR="00E06C53">
        <w:rPr>
          <w:b w:val="0"/>
          <w:sz w:val="32"/>
          <w:szCs w:val="32"/>
        </w:rPr>
        <w:instrText xml:space="preserve"> PAGEREF _Toc513579979 \h </w:instrText>
      </w:r>
      <w:r>
        <w:rPr>
          <w:b w:val="0"/>
          <w:sz w:val="32"/>
          <w:szCs w:val="32"/>
        </w:rPr>
      </w:r>
      <w:r>
        <w:rPr>
          <w:b w:val="0"/>
          <w:sz w:val="32"/>
          <w:szCs w:val="32"/>
        </w:rPr>
        <w:fldChar w:fldCharType="separate"/>
      </w:r>
      <w:ins w:id="16" w:author="Lenovo" w:date="2018-07-17T19:22:00Z">
        <w:r w:rsidR="00113C77">
          <w:rPr>
            <w:b w:val="0"/>
            <w:noProof/>
            <w:sz w:val="32"/>
            <w:szCs w:val="32"/>
          </w:rPr>
          <w:t>81</w:t>
        </w:r>
      </w:ins>
      <w:del w:id="17" w:author="Lenovo" w:date="2018-07-17T19:22:00Z">
        <w:r w:rsidR="003E53E6" w:rsidDel="00113C77">
          <w:rPr>
            <w:b w:val="0"/>
            <w:noProof/>
            <w:sz w:val="32"/>
            <w:szCs w:val="32"/>
          </w:rPr>
          <w:delText>82</w:delText>
        </w:r>
      </w:del>
      <w:r>
        <w:rPr>
          <w:b w:val="0"/>
          <w:sz w:val="32"/>
          <w:szCs w:val="32"/>
        </w:rPr>
        <w:fldChar w:fldCharType="end"/>
      </w:r>
      <w:r>
        <w:fldChar w:fldCharType="end"/>
      </w:r>
    </w:p>
    <w:p w:rsidR="000F0A61" w:rsidRDefault="00A10063">
      <w:pPr>
        <w:pStyle w:val="10"/>
        <w:spacing w:before="0" w:line="540" w:lineRule="exact"/>
        <w:rPr>
          <w:rFonts w:ascii="Times New Roman" w:hAnsi="Times New Roman"/>
          <w:b w:val="0"/>
        </w:rPr>
      </w:pPr>
      <w:r>
        <w:rPr>
          <w:rFonts w:ascii="黑体" w:eastAsia="黑体" w:hAnsi="黑体"/>
          <w:b w:val="0"/>
          <w:sz w:val="32"/>
          <w:szCs w:val="32"/>
        </w:rPr>
        <w:fldChar w:fldCharType="end"/>
      </w:r>
    </w:p>
    <w:p w:rsidR="000F0A61" w:rsidRDefault="000F0A61">
      <w:pPr>
        <w:pStyle w:val="20"/>
        <w:tabs>
          <w:tab w:val="right" w:leader="dot" w:pos="8296"/>
        </w:tabs>
        <w:spacing w:line="560" w:lineRule="exact"/>
        <w:rPr>
          <w:rFonts w:ascii="Times New Roman" w:hAnsi="Times New Roman"/>
          <w:b w:val="0"/>
        </w:rPr>
      </w:pPr>
    </w:p>
    <w:p w:rsidR="000F0A61" w:rsidRDefault="00E06C53">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br w:type="page"/>
      </w:r>
    </w:p>
    <w:p w:rsidR="000F0A61" w:rsidRDefault="000F0A61">
      <w:pPr>
        <w:spacing w:line="560" w:lineRule="exact"/>
        <w:ind w:firstLineChars="200" w:firstLine="640"/>
        <w:rPr>
          <w:rFonts w:ascii="仿宋_GB2312" w:eastAsia="仿宋_GB2312" w:hAnsi="Times New Roman"/>
          <w:sz w:val="32"/>
          <w:szCs w:val="32"/>
        </w:rPr>
      </w:pPr>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实施新旧动能转换重大工程，是贯彻习近平新时代中国特色社会主义思想和党的十九大精神，</w:t>
      </w:r>
      <w:r w:rsidRPr="00E47376">
        <w:rPr>
          <w:rFonts w:ascii="Times New Roman" w:eastAsia="仿宋_GB2312" w:hAnsi="Times New Roman" w:hint="eastAsia"/>
          <w:sz w:val="32"/>
          <w:szCs w:val="32"/>
        </w:rPr>
        <w:t>深入学习贯彻习近平总书记视察山东重要讲话精神</w:t>
      </w:r>
      <w:r>
        <w:rPr>
          <w:rFonts w:ascii="Times New Roman" w:eastAsia="仿宋_GB2312" w:hAnsi="Times New Roman" w:hint="eastAsia"/>
          <w:sz w:val="32"/>
          <w:szCs w:val="32"/>
        </w:rPr>
        <w:t>，落实省委、省政府战略部署，推进青岛转型发展、创新发展、领先发展，在</w:t>
      </w:r>
      <w:r>
        <w:rPr>
          <w:rFonts w:ascii="Times New Roman" w:eastAsia="仿宋_GB2312" w:hAnsi="Times New Roman"/>
          <w:sz w:val="32"/>
          <w:szCs w:val="32"/>
        </w:rPr>
        <w:t>全面建成小康社会进程中</w:t>
      </w:r>
      <w:r>
        <w:rPr>
          <w:rFonts w:ascii="Times New Roman" w:eastAsia="仿宋_GB2312" w:hAnsi="Times New Roman" w:hint="eastAsia"/>
          <w:sz w:val="32"/>
          <w:szCs w:val="32"/>
        </w:rPr>
        <w:t>率先</w:t>
      </w:r>
      <w:r>
        <w:rPr>
          <w:rFonts w:ascii="Times New Roman" w:eastAsia="仿宋_GB2312" w:hAnsi="Times New Roman"/>
          <w:sz w:val="32"/>
          <w:szCs w:val="32"/>
        </w:rPr>
        <w:t>走在前列，在社会主义现代化建设新征程中</w:t>
      </w:r>
      <w:r>
        <w:rPr>
          <w:rFonts w:ascii="Times New Roman" w:eastAsia="仿宋_GB2312" w:hAnsi="Times New Roman" w:hint="eastAsia"/>
          <w:sz w:val="32"/>
          <w:szCs w:val="32"/>
        </w:rPr>
        <w:t>率先走在</w:t>
      </w:r>
      <w:r>
        <w:rPr>
          <w:rFonts w:ascii="Times New Roman" w:eastAsia="仿宋_GB2312" w:hAnsi="Times New Roman"/>
          <w:sz w:val="32"/>
          <w:szCs w:val="32"/>
        </w:rPr>
        <w:t>前列，</w:t>
      </w:r>
      <w:r>
        <w:rPr>
          <w:rFonts w:ascii="Times New Roman" w:eastAsia="仿宋_GB2312" w:hAnsi="Times New Roman" w:hint="eastAsia"/>
          <w:sz w:val="32"/>
          <w:szCs w:val="32"/>
        </w:rPr>
        <w:t>推动山东全面</w:t>
      </w:r>
      <w:r>
        <w:rPr>
          <w:rFonts w:ascii="Times New Roman" w:eastAsia="仿宋_GB2312" w:hAnsi="Times New Roman"/>
          <w:sz w:val="32"/>
          <w:szCs w:val="32"/>
        </w:rPr>
        <w:t>开创新时代现代化</w:t>
      </w:r>
      <w:r>
        <w:rPr>
          <w:rFonts w:ascii="Times New Roman" w:eastAsia="仿宋_GB2312" w:hAnsi="Times New Roman" w:hint="eastAsia"/>
          <w:sz w:val="32"/>
          <w:szCs w:val="32"/>
        </w:rPr>
        <w:t>强省</w:t>
      </w:r>
      <w:r>
        <w:rPr>
          <w:rFonts w:ascii="Times New Roman" w:eastAsia="仿宋_GB2312" w:hAnsi="Times New Roman"/>
          <w:sz w:val="32"/>
          <w:szCs w:val="32"/>
        </w:rPr>
        <w:t>建设新局面</w:t>
      </w:r>
      <w:r>
        <w:rPr>
          <w:rFonts w:ascii="Times New Roman" w:eastAsia="仿宋_GB2312" w:hAnsi="Times New Roman" w:hint="eastAsia"/>
          <w:sz w:val="32"/>
          <w:szCs w:val="32"/>
        </w:rPr>
        <w:t>的重大举措和现实需要。为持续深化供给侧结构性改革，建设现代化经济体系，加速质量变革、效率变革、动力变革，在新时代新征程中实现新的跨越，制定本规划。</w:t>
      </w:r>
    </w:p>
    <w:p w:rsidR="000F0A61" w:rsidRDefault="00E06C53">
      <w:pPr>
        <w:spacing w:line="580" w:lineRule="exact"/>
        <w:ind w:firstLineChars="200" w:firstLine="640"/>
        <w:rPr>
          <w:rFonts w:ascii="Times New Roman" w:eastAsia="仿宋" w:hAnsi="Times New Roman"/>
          <w:sz w:val="32"/>
          <w:szCs w:val="32"/>
        </w:rPr>
      </w:pPr>
      <w:r>
        <w:rPr>
          <w:rFonts w:ascii="Times New Roman" w:eastAsia="仿宋_GB2312" w:hAnsi="Times New Roman" w:hint="eastAsia"/>
          <w:sz w:val="32"/>
          <w:szCs w:val="32"/>
        </w:rPr>
        <w:t>规划以《山东新旧动能转换综合试验区建设总体方案》《山东省新旧动能转换重大工程实施规划》《山东省委省政府关于推进新旧动能转换重大工程的实施意见》为依据，规划范围为青岛全域，规划期为</w:t>
      </w:r>
      <w:r>
        <w:rPr>
          <w:rFonts w:ascii="Times New Roman" w:eastAsia="仿宋_GB2312" w:hAnsi="Times New Roman"/>
          <w:sz w:val="32"/>
          <w:szCs w:val="32"/>
        </w:rPr>
        <w:t>2018</w:t>
      </w:r>
      <w:r>
        <w:rPr>
          <w:rFonts w:ascii="Times New Roman" w:eastAsia="仿宋_GB2312" w:hAnsi="Times New Roman" w:hint="eastAsia"/>
          <w:sz w:val="32"/>
          <w:szCs w:val="32"/>
        </w:rPr>
        <w:t>至</w:t>
      </w:r>
      <w:r>
        <w:rPr>
          <w:rFonts w:ascii="Times New Roman" w:eastAsia="仿宋_GB2312" w:hAnsi="Times New Roman"/>
          <w:sz w:val="32"/>
          <w:szCs w:val="32"/>
        </w:rPr>
        <w:t>2022</w:t>
      </w:r>
      <w:r>
        <w:rPr>
          <w:rFonts w:ascii="Times New Roman" w:eastAsia="仿宋_GB2312" w:hAnsi="Times New Roman" w:hint="eastAsia"/>
          <w:sz w:val="32"/>
          <w:szCs w:val="32"/>
        </w:rPr>
        <w:t>年，展望到</w:t>
      </w:r>
      <w:r>
        <w:rPr>
          <w:rFonts w:ascii="Times New Roman" w:eastAsia="仿宋_GB2312" w:hAnsi="Times New Roman"/>
          <w:sz w:val="32"/>
          <w:szCs w:val="32"/>
        </w:rPr>
        <w:t>2028</w:t>
      </w:r>
      <w:r>
        <w:rPr>
          <w:rFonts w:ascii="Times New Roman" w:eastAsia="仿宋_GB2312" w:hAnsi="Times New Roman" w:hint="eastAsia"/>
          <w:sz w:val="32"/>
          <w:szCs w:val="32"/>
        </w:rPr>
        <w:t>年、</w:t>
      </w:r>
      <w:r>
        <w:rPr>
          <w:rFonts w:ascii="Times New Roman" w:eastAsia="仿宋_GB2312" w:hAnsi="Times New Roman"/>
          <w:sz w:val="32"/>
          <w:szCs w:val="32"/>
        </w:rPr>
        <w:t>2035</w:t>
      </w:r>
      <w:r>
        <w:rPr>
          <w:rFonts w:ascii="Times New Roman" w:eastAsia="仿宋_GB2312" w:hAnsi="Times New Roman" w:hint="eastAsia"/>
          <w:sz w:val="32"/>
          <w:szCs w:val="32"/>
        </w:rPr>
        <w:t>年，是指导全市新旧动能转换的纲领性文件，是编制相关专项规划、制定有关政策措施的重要依据。</w:t>
      </w:r>
    </w:p>
    <w:p w:rsidR="00A10063" w:rsidRDefault="00E06C53" w:rsidP="00EF1F6F">
      <w:pPr>
        <w:pStyle w:val="1"/>
        <w:spacing w:beforeLines="50" w:afterLines="50" w:line="560" w:lineRule="exact"/>
        <w:jc w:val="center"/>
        <w:rPr>
          <w:rFonts w:ascii="Times New Roman" w:eastAsia="方正小标宋简体" w:hAnsi="Times New Roman"/>
          <w:sz w:val="32"/>
          <w:szCs w:val="32"/>
        </w:rPr>
        <w:pPrChange w:id="18" w:author="Lenovo" w:date="2018-07-20T09:30:00Z">
          <w:pPr>
            <w:pStyle w:val="1"/>
            <w:spacing w:beforeLines="50" w:afterLines="50" w:line="560" w:lineRule="exact"/>
            <w:jc w:val="center"/>
          </w:pPr>
        </w:pPrChange>
      </w:pPr>
      <w:bookmarkStart w:id="19" w:name="_Toc513579946"/>
      <w:bookmarkStart w:id="20" w:name="_Toc513562336"/>
      <w:r>
        <w:rPr>
          <w:rFonts w:ascii="Times New Roman" w:eastAsia="黑体" w:hAnsi="Times New Roman" w:hint="eastAsia"/>
          <w:b w:val="0"/>
          <w:bCs w:val="0"/>
          <w:sz w:val="32"/>
          <w:szCs w:val="32"/>
        </w:rPr>
        <w:t>第一章</w:t>
      </w:r>
      <w:r>
        <w:rPr>
          <w:rFonts w:ascii="Times New Roman" w:eastAsia="黑体" w:hAnsi="Times New Roman" w:hint="eastAsia"/>
          <w:b w:val="0"/>
          <w:bCs w:val="0"/>
          <w:sz w:val="32"/>
          <w:szCs w:val="32"/>
        </w:rPr>
        <w:t xml:space="preserve"> </w:t>
      </w:r>
      <w:r>
        <w:rPr>
          <w:rFonts w:ascii="Times New Roman" w:eastAsia="黑体" w:hAnsi="Times New Roman" w:hint="eastAsia"/>
          <w:b w:val="0"/>
          <w:bCs w:val="0"/>
          <w:sz w:val="32"/>
          <w:szCs w:val="32"/>
        </w:rPr>
        <w:t>形势环境</w:t>
      </w:r>
      <w:bookmarkEnd w:id="19"/>
      <w:bookmarkEnd w:id="20"/>
    </w:p>
    <w:p w:rsidR="00A10063" w:rsidRDefault="00E06C53" w:rsidP="00EF1F6F">
      <w:pPr>
        <w:pStyle w:val="2"/>
        <w:spacing w:beforeLines="50" w:afterLines="50" w:line="560" w:lineRule="exact"/>
        <w:jc w:val="center"/>
        <w:rPr>
          <w:rFonts w:ascii="Times New Roman" w:eastAsia="黑体" w:hAnsi="Times New Roman"/>
          <w:b w:val="0"/>
        </w:rPr>
        <w:pPrChange w:id="21" w:author="Lenovo" w:date="2018-07-20T09:30:00Z">
          <w:pPr>
            <w:pStyle w:val="2"/>
            <w:spacing w:beforeLines="50" w:afterLines="50" w:line="560" w:lineRule="exact"/>
            <w:jc w:val="center"/>
          </w:pPr>
        </w:pPrChange>
      </w:pPr>
      <w:bookmarkStart w:id="22" w:name="_Toc513562337"/>
      <w:bookmarkStart w:id="23" w:name="_Toc513579947"/>
      <w:r>
        <w:rPr>
          <w:rFonts w:ascii="Times New Roman" w:eastAsia="楷体_GB2312" w:hAnsi="Times New Roman" w:hint="eastAsia"/>
          <w:b w:val="0"/>
          <w:bCs w:val="0"/>
          <w:szCs w:val="20"/>
        </w:rPr>
        <w:t>第一节</w:t>
      </w:r>
      <w:r>
        <w:rPr>
          <w:rFonts w:ascii="Times New Roman" w:eastAsia="楷体_GB2312" w:hAnsi="Times New Roman" w:hint="eastAsia"/>
          <w:b w:val="0"/>
          <w:bCs w:val="0"/>
          <w:szCs w:val="20"/>
        </w:rPr>
        <w:t xml:space="preserve"> </w:t>
      </w:r>
      <w:r>
        <w:rPr>
          <w:rFonts w:ascii="Times New Roman" w:eastAsia="楷体_GB2312" w:hAnsi="Times New Roman" w:hint="eastAsia"/>
          <w:b w:val="0"/>
          <w:bCs w:val="0"/>
          <w:szCs w:val="20"/>
        </w:rPr>
        <w:t>基础现状</w:t>
      </w:r>
      <w:bookmarkEnd w:id="22"/>
      <w:bookmarkEnd w:id="23"/>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经济发展迈上新台阶，但持续发展亟需新动能。</w:t>
      </w:r>
      <w:r>
        <w:rPr>
          <w:rFonts w:ascii="Times New Roman" w:eastAsia="仿宋_GB2312" w:hAnsi="Times New Roman" w:hint="eastAsia"/>
          <w:sz w:val="32"/>
          <w:szCs w:val="32"/>
        </w:rPr>
        <w:t>全市经济持续健康较快发展，</w:t>
      </w:r>
      <w:r>
        <w:rPr>
          <w:rFonts w:ascii="Times New Roman" w:eastAsia="仿宋_GB2312" w:hAnsi="Times New Roman"/>
          <w:sz w:val="32"/>
          <w:szCs w:val="32"/>
        </w:rPr>
        <w:t>2017</w:t>
      </w:r>
      <w:r>
        <w:rPr>
          <w:rFonts w:ascii="Times New Roman" w:eastAsia="仿宋_GB2312" w:hAnsi="Times New Roman" w:hint="eastAsia"/>
          <w:sz w:val="32"/>
          <w:szCs w:val="32"/>
        </w:rPr>
        <w:t>年生产总值达到</w:t>
      </w:r>
      <w:r>
        <w:rPr>
          <w:rFonts w:ascii="Times New Roman" w:eastAsia="仿宋_GB2312" w:hAnsi="Times New Roman"/>
          <w:sz w:val="32"/>
          <w:szCs w:val="32"/>
        </w:rPr>
        <w:t>11037</w:t>
      </w:r>
      <w:r>
        <w:rPr>
          <w:rFonts w:ascii="Times New Roman" w:eastAsia="仿宋_GB2312" w:hAnsi="Times New Roman" w:hint="eastAsia"/>
          <w:sz w:val="32"/>
          <w:szCs w:val="32"/>
        </w:rPr>
        <w:t>亿元，人均生产总值达到</w:t>
      </w:r>
      <w:r>
        <w:rPr>
          <w:rFonts w:ascii="Times New Roman" w:eastAsia="仿宋_GB2312" w:hAnsi="Times New Roman" w:hint="eastAsia"/>
          <w:sz w:val="32"/>
          <w:szCs w:val="32"/>
        </w:rPr>
        <w:t>11.9</w:t>
      </w:r>
      <w:r>
        <w:rPr>
          <w:rFonts w:ascii="Times New Roman" w:eastAsia="仿宋_GB2312" w:hAnsi="Times New Roman" w:hint="eastAsia"/>
          <w:sz w:val="32"/>
          <w:szCs w:val="32"/>
        </w:rPr>
        <w:t>万元，一般公共预算收入达到</w:t>
      </w:r>
      <w:r>
        <w:rPr>
          <w:rFonts w:ascii="Times New Roman" w:eastAsia="仿宋_GB2312" w:hAnsi="Times New Roman"/>
          <w:sz w:val="32"/>
          <w:szCs w:val="32"/>
        </w:rPr>
        <w:t>1157.1</w:t>
      </w:r>
      <w:r>
        <w:rPr>
          <w:rFonts w:ascii="Times New Roman" w:eastAsia="仿宋_GB2312" w:hAnsi="Times New Roman" w:hint="eastAsia"/>
          <w:sz w:val="32"/>
          <w:szCs w:val="32"/>
        </w:rPr>
        <w:t>亿元，三次产业结构调整为</w:t>
      </w:r>
      <w:r>
        <w:rPr>
          <w:rFonts w:ascii="Times New Roman" w:eastAsia="仿宋_GB2312" w:hAnsi="Times New Roman"/>
          <w:sz w:val="32"/>
          <w:szCs w:val="32"/>
        </w:rPr>
        <w:t>3.4:41.2:55.4</w:t>
      </w:r>
      <w:r>
        <w:rPr>
          <w:rFonts w:ascii="Times New Roman" w:eastAsia="仿宋_GB2312" w:hAnsi="Times New Roman" w:hint="eastAsia"/>
          <w:sz w:val="32"/>
          <w:szCs w:val="32"/>
        </w:rPr>
        <w:t>，现代服务业占服务业比重达到</w:t>
      </w:r>
      <w:r>
        <w:rPr>
          <w:rFonts w:ascii="Times New Roman" w:eastAsia="仿宋_GB2312" w:hAnsi="Times New Roman" w:hint="eastAsia"/>
          <w:sz w:val="32"/>
          <w:szCs w:val="32"/>
        </w:rPr>
        <w:t>5</w:t>
      </w:r>
      <w:r>
        <w:rPr>
          <w:rFonts w:ascii="Times New Roman" w:eastAsia="仿宋_GB2312" w:hAnsi="Times New Roman"/>
          <w:sz w:val="32"/>
          <w:szCs w:val="32"/>
        </w:rPr>
        <w:t>4.7%</w:t>
      </w:r>
      <w:r>
        <w:rPr>
          <w:rFonts w:ascii="Times New Roman" w:eastAsia="仿宋_GB2312" w:hAnsi="Times New Roman" w:hint="eastAsia"/>
          <w:sz w:val="32"/>
          <w:szCs w:val="32"/>
        </w:rPr>
        <w:t>。海洋经济优势彰显，成为拉动经济增长的新引擎，占生产总值比重超过</w:t>
      </w:r>
      <w:r>
        <w:rPr>
          <w:rFonts w:ascii="Times New Roman" w:eastAsia="仿宋_GB2312" w:hAnsi="Times New Roman"/>
          <w:sz w:val="32"/>
          <w:szCs w:val="32"/>
        </w:rPr>
        <w:t>26%</w:t>
      </w:r>
      <w:r>
        <w:rPr>
          <w:rFonts w:ascii="Times New Roman" w:eastAsia="仿宋_GB2312" w:hAnsi="Times New Roman" w:hint="eastAsia"/>
          <w:sz w:val="32"/>
          <w:szCs w:val="32"/>
        </w:rPr>
        <w:t>。互联网工业加快崛起，涌现出海尔</w:t>
      </w:r>
      <w:r>
        <w:rPr>
          <w:rFonts w:ascii="Times New Roman" w:eastAsia="仿宋_GB2312" w:hAnsi="Times New Roman"/>
          <w:sz w:val="32"/>
          <w:szCs w:val="32"/>
        </w:rPr>
        <w:t>COSMO</w:t>
      </w:r>
      <w:r>
        <w:rPr>
          <w:rFonts w:ascii="Times New Roman" w:eastAsia="仿宋_GB2312" w:hAnsi="Times New Roman" w:hint="eastAsia"/>
          <w:sz w:val="32"/>
          <w:szCs w:val="32"/>
        </w:rPr>
        <w:t>Plat</w:t>
      </w:r>
      <w:r>
        <w:rPr>
          <w:rFonts w:ascii="Times New Roman" w:eastAsia="仿宋_GB2312" w:hAnsi="Times New Roman" w:hint="eastAsia"/>
          <w:sz w:val="32"/>
          <w:szCs w:val="32"/>
        </w:rPr>
        <w:t>、海信智慧产业化、酷特智能</w:t>
      </w:r>
      <w:r>
        <w:rPr>
          <w:rFonts w:ascii="Times New Roman" w:eastAsia="仿宋_GB2312" w:hAnsi="Times New Roman"/>
          <w:sz w:val="32"/>
          <w:szCs w:val="32"/>
        </w:rPr>
        <w:t>C2M</w:t>
      </w:r>
      <w:r>
        <w:rPr>
          <w:rFonts w:ascii="Times New Roman" w:eastAsia="仿宋_GB2312" w:hAnsi="Times New Roman" w:hint="eastAsia"/>
          <w:sz w:val="32"/>
          <w:szCs w:val="32"/>
        </w:rPr>
        <w:t>、特来电云平台等一批新业态新模式。旧动能改造成效明显，老城区</w:t>
      </w:r>
      <w:r>
        <w:rPr>
          <w:rFonts w:ascii="Times New Roman" w:eastAsia="仿宋_GB2312" w:hAnsi="Times New Roman"/>
          <w:sz w:val="32"/>
          <w:szCs w:val="32"/>
        </w:rPr>
        <w:t>110</w:t>
      </w:r>
      <w:r>
        <w:rPr>
          <w:rFonts w:ascii="Times New Roman" w:eastAsia="仿宋_GB2312" w:hAnsi="Times New Roman" w:hint="eastAsia"/>
          <w:sz w:val="32"/>
          <w:szCs w:val="32"/>
        </w:rPr>
        <w:t>户企业关停搬迁，水泥、造纸、染整行业落后低效产能淘汰退出，钢铁、轮胎等重点行业产能利用率达到合理水平。但总体看，传统增长动力持续减弱，传统产业比重偏高、增速放缓、增长空间趋小，制造业中纺织服装、食品加工、机械制造等传统产业产值比重超过</w:t>
      </w:r>
      <w:r>
        <w:rPr>
          <w:rFonts w:ascii="Times New Roman" w:eastAsia="仿宋_GB2312" w:hAnsi="Times New Roman"/>
          <w:sz w:val="32"/>
          <w:szCs w:val="32"/>
        </w:rPr>
        <w:t>70%</w:t>
      </w:r>
      <w:r>
        <w:rPr>
          <w:rFonts w:ascii="Times New Roman" w:eastAsia="仿宋_GB2312" w:hAnsi="Times New Roman" w:hint="eastAsia"/>
          <w:sz w:val="32"/>
          <w:szCs w:val="32"/>
        </w:rPr>
        <w:t>，新产业总量偏小、比重偏低，在数字经济、人工智能、车联网等领域实力整体偏弱，新业态新模式处于起步或跟跑阶段，战略性新兴产业、高技术产业领域未成长起领军企业，战略性新兴产业增加值比重仅为</w:t>
      </w:r>
      <w:r>
        <w:rPr>
          <w:rFonts w:ascii="Times New Roman" w:eastAsia="仿宋_GB2312" w:hAnsi="Times New Roman"/>
          <w:sz w:val="32"/>
          <w:szCs w:val="32"/>
        </w:rPr>
        <w:t>10%</w:t>
      </w:r>
      <w:r>
        <w:rPr>
          <w:rFonts w:ascii="Times New Roman" w:eastAsia="仿宋_GB2312" w:hAnsi="Times New Roman" w:hint="eastAsia"/>
          <w:sz w:val="32"/>
          <w:szCs w:val="32"/>
        </w:rPr>
        <w:t>左右，新动能对经济发展的引领支撑作用尚未充分发挥。</w:t>
      </w:r>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创新创业取得新突破，但创新驱动缺乏原动力。</w:t>
      </w:r>
      <w:r>
        <w:rPr>
          <w:rFonts w:ascii="Times New Roman" w:eastAsia="仿宋_GB2312" w:hAnsi="Times New Roman" w:hint="eastAsia"/>
          <w:sz w:val="32"/>
          <w:szCs w:val="32"/>
        </w:rPr>
        <w:t>创新型城市加快建设，海洋科学与技术试点国家实验室、国家高速列车技术创新中心、深海基地等一批国字号平台高水平建设，近年来引进高等院校和研发机构</w:t>
      </w:r>
      <w:r>
        <w:rPr>
          <w:rFonts w:ascii="Times New Roman" w:eastAsia="仿宋_GB2312" w:hAnsi="Times New Roman"/>
          <w:sz w:val="32"/>
          <w:szCs w:val="32"/>
        </w:rPr>
        <w:t>60</w:t>
      </w:r>
      <w:r>
        <w:rPr>
          <w:rFonts w:ascii="Times New Roman" w:eastAsia="仿宋_GB2312" w:hAnsi="Times New Roman" w:hint="eastAsia"/>
          <w:sz w:val="32"/>
          <w:szCs w:val="32"/>
        </w:rPr>
        <w:t>余家，市级以上重点实验室、工程实验室、工程研究中心、企业技术中心等创新载体突破</w:t>
      </w:r>
      <w:r>
        <w:rPr>
          <w:rFonts w:ascii="Times New Roman" w:eastAsia="仿宋_GB2312" w:hAnsi="Times New Roman"/>
          <w:sz w:val="32"/>
          <w:szCs w:val="32"/>
        </w:rPr>
        <w:t>1200</w:t>
      </w:r>
      <w:r>
        <w:rPr>
          <w:rFonts w:ascii="Times New Roman" w:eastAsia="仿宋_GB2312" w:hAnsi="Times New Roman" w:hint="eastAsia"/>
          <w:sz w:val="32"/>
          <w:szCs w:val="32"/>
        </w:rPr>
        <w:t>家，国家级孵化载体达到</w:t>
      </w:r>
      <w:r>
        <w:rPr>
          <w:rFonts w:ascii="Times New Roman" w:eastAsia="仿宋_GB2312" w:hAnsi="Times New Roman"/>
          <w:sz w:val="32"/>
          <w:szCs w:val="32"/>
        </w:rPr>
        <w:t>129</w:t>
      </w:r>
      <w:r>
        <w:rPr>
          <w:rFonts w:ascii="Times New Roman" w:eastAsia="仿宋_GB2312" w:hAnsi="Times New Roman" w:hint="eastAsia"/>
          <w:sz w:val="32"/>
          <w:szCs w:val="32"/>
        </w:rPr>
        <w:t>家，人才总量突破</w:t>
      </w:r>
      <w:r>
        <w:rPr>
          <w:rFonts w:ascii="Times New Roman" w:eastAsia="仿宋_GB2312" w:hAnsi="Times New Roman"/>
          <w:sz w:val="32"/>
          <w:szCs w:val="32"/>
        </w:rPr>
        <w:t>180</w:t>
      </w:r>
      <w:r>
        <w:rPr>
          <w:rFonts w:ascii="Times New Roman" w:eastAsia="仿宋_GB2312" w:hAnsi="Times New Roman" w:hint="eastAsia"/>
          <w:sz w:val="32"/>
          <w:szCs w:val="32"/>
        </w:rPr>
        <w:t>万人。“互联网</w:t>
      </w:r>
      <w:r>
        <w:rPr>
          <w:rFonts w:ascii="Times New Roman" w:eastAsia="仿宋_GB2312" w:hAnsi="Times New Roman"/>
          <w:sz w:val="32"/>
          <w:szCs w:val="32"/>
        </w:rPr>
        <w:t>+</w:t>
      </w:r>
      <w:r>
        <w:rPr>
          <w:rFonts w:ascii="Times New Roman" w:eastAsia="仿宋_GB2312" w:hAnsi="Times New Roman" w:hint="eastAsia"/>
          <w:sz w:val="32"/>
          <w:szCs w:val="32"/>
        </w:rPr>
        <w:t>”“海洋</w:t>
      </w:r>
      <w:r>
        <w:rPr>
          <w:rFonts w:ascii="Times New Roman" w:eastAsia="仿宋_GB2312" w:hAnsi="Times New Roman"/>
          <w:sz w:val="32"/>
          <w:szCs w:val="32"/>
        </w:rPr>
        <w:t>+</w:t>
      </w:r>
      <w:r>
        <w:rPr>
          <w:rFonts w:ascii="Times New Roman" w:eastAsia="仿宋_GB2312" w:hAnsi="Times New Roman" w:hint="eastAsia"/>
          <w:sz w:val="32"/>
          <w:szCs w:val="32"/>
        </w:rPr>
        <w:t>”“国际化</w:t>
      </w:r>
      <w:r>
        <w:rPr>
          <w:rFonts w:ascii="Times New Roman" w:eastAsia="仿宋_GB2312" w:hAnsi="Times New Roman"/>
          <w:sz w:val="32"/>
          <w:szCs w:val="32"/>
        </w:rPr>
        <w:t>+</w:t>
      </w:r>
      <w:r>
        <w:rPr>
          <w:rFonts w:ascii="Times New Roman" w:eastAsia="仿宋_GB2312" w:hAnsi="Times New Roman" w:hint="eastAsia"/>
          <w:sz w:val="32"/>
          <w:szCs w:val="32"/>
        </w:rPr>
        <w:t>”“标准化</w:t>
      </w:r>
      <w:r>
        <w:rPr>
          <w:rFonts w:ascii="Times New Roman" w:eastAsia="仿宋_GB2312" w:hAnsi="Times New Roman"/>
          <w:sz w:val="32"/>
          <w:szCs w:val="32"/>
        </w:rPr>
        <w:t>+</w:t>
      </w:r>
      <w:r>
        <w:rPr>
          <w:rFonts w:ascii="Times New Roman" w:eastAsia="仿宋_GB2312" w:hAnsi="Times New Roman" w:hint="eastAsia"/>
          <w:sz w:val="32"/>
          <w:szCs w:val="32"/>
        </w:rPr>
        <w:t>”战略深入实施，高新技术企业突破</w:t>
      </w:r>
      <w:r>
        <w:rPr>
          <w:rFonts w:ascii="Times New Roman" w:eastAsia="仿宋_GB2312" w:hAnsi="Times New Roman"/>
          <w:sz w:val="32"/>
          <w:szCs w:val="32"/>
        </w:rPr>
        <w:t>2000</w:t>
      </w:r>
      <w:r>
        <w:rPr>
          <w:rFonts w:ascii="Times New Roman" w:eastAsia="仿宋_GB2312" w:hAnsi="Times New Roman" w:hint="eastAsia"/>
          <w:sz w:val="32"/>
          <w:szCs w:val="32"/>
        </w:rPr>
        <w:t>家，市场主体超过</w:t>
      </w:r>
      <w:r>
        <w:rPr>
          <w:rFonts w:ascii="Times New Roman" w:eastAsia="仿宋_GB2312" w:hAnsi="Times New Roman"/>
          <w:sz w:val="32"/>
          <w:szCs w:val="32"/>
        </w:rPr>
        <w:t>118</w:t>
      </w:r>
      <w:r>
        <w:rPr>
          <w:rFonts w:ascii="Times New Roman" w:eastAsia="仿宋_GB2312" w:hAnsi="Times New Roman" w:hint="eastAsia"/>
          <w:sz w:val="32"/>
          <w:szCs w:val="32"/>
        </w:rPr>
        <w:t>万户。但与先进城市相比，创新驱动发展的体制机制还不完善，包容创新的审慎监管制度不够健全，创新主体动力和能力还不够强，可产业化的有效科研成果供给不足，科研院所技术创新与企业需求、地方产业发展匹配度较弱，深层次产学研合作较少，科研成果转化率偏低，人才资源总量缺乏和结构不合理问题依然存在，支持新旧动能转换和加快发展的要素供应还有不少问题。</w:t>
      </w:r>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统筹发展实现新提升，但区域协调仍需补短板。</w:t>
      </w:r>
      <w:r>
        <w:rPr>
          <w:rFonts w:ascii="Times New Roman" w:eastAsia="仿宋_GB2312" w:hAnsi="Times New Roman" w:hint="eastAsia"/>
          <w:sz w:val="32"/>
          <w:szCs w:val="32"/>
        </w:rPr>
        <w:t>以功能区建设引领区域发展，西海岸新区、蓝谷、高新区、胶东临空经济示范区等国家战略平台崛起，前湾保税港区、金家岭金融聚集区、国际邮轮港、龙泉汽车产业功能区等重点经济功能区加快建设，省级以上园区达到</w:t>
      </w:r>
      <w:r>
        <w:rPr>
          <w:rFonts w:ascii="Times New Roman" w:eastAsia="仿宋_GB2312" w:hAnsi="Times New Roman"/>
          <w:sz w:val="32"/>
          <w:szCs w:val="32"/>
        </w:rPr>
        <w:t>14</w:t>
      </w:r>
      <w:r>
        <w:rPr>
          <w:rFonts w:ascii="Times New Roman" w:eastAsia="仿宋_GB2312" w:hAnsi="Times New Roman" w:hint="eastAsia"/>
          <w:sz w:val="32"/>
          <w:szCs w:val="32"/>
        </w:rPr>
        <w:t>个，</w:t>
      </w:r>
      <w:r>
        <w:rPr>
          <w:rFonts w:ascii="Times New Roman" w:eastAsia="仿宋_GB2312" w:hAnsi="Times New Roman"/>
          <w:sz w:val="32"/>
          <w:szCs w:val="32"/>
        </w:rPr>
        <w:t>5</w:t>
      </w:r>
      <w:r>
        <w:rPr>
          <w:rFonts w:ascii="Times New Roman" w:eastAsia="仿宋_GB2312" w:hAnsi="Times New Roman" w:hint="eastAsia"/>
          <w:sz w:val="32"/>
          <w:szCs w:val="32"/>
        </w:rPr>
        <w:t>个区市生产总值突破千亿，成为新经济发展增长极。县域经济加快发展，形成胶州装备制造、姜山新能源汽车、南村白色家电等特色产业集群，县域三市全部入围全国百强县。城乡体制改革加快推进，公共服务均等化水平不断提高，构建起统筹城乡发展政策体系。但从全域看，城乡差距、南北差距、东西差距仍然较大，县域经济发展不充分，公共资源布局不均衡，重大交通设施、公共基础设施向县域延伸不足，农村教育、医疗和社会保障等基本公共服务供给水平偏低，农业转移人口市民化机制有待完善，户籍人口城镇化率和常住人口城镇化率相差</w:t>
      </w:r>
      <w:r>
        <w:rPr>
          <w:rFonts w:ascii="Times New Roman" w:eastAsia="仿宋_GB2312" w:hAnsi="Times New Roman"/>
          <w:sz w:val="32"/>
          <w:szCs w:val="32"/>
        </w:rPr>
        <w:t>10</w:t>
      </w:r>
      <w:r>
        <w:rPr>
          <w:rFonts w:ascii="Times New Roman" w:eastAsia="仿宋_GB2312" w:hAnsi="Times New Roman" w:hint="eastAsia"/>
          <w:sz w:val="32"/>
          <w:szCs w:val="32"/>
        </w:rPr>
        <w:t>余个百分点，人口老龄化问题加剧，老城区棚户区改造任务艰巨。</w:t>
      </w:r>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改革开放释放新活力，但营商环境尚需提品质。</w:t>
      </w:r>
      <w:r>
        <w:rPr>
          <w:rFonts w:ascii="Times New Roman" w:eastAsia="仿宋_GB2312" w:hAnsi="Times New Roman" w:hint="eastAsia"/>
          <w:sz w:val="32"/>
          <w:szCs w:val="32"/>
        </w:rPr>
        <w:t>简政放权、商事制度改革取得积极进展，行政审批事项由</w:t>
      </w:r>
      <w:r>
        <w:rPr>
          <w:rFonts w:ascii="Times New Roman" w:eastAsia="仿宋_GB2312" w:hAnsi="Times New Roman"/>
          <w:sz w:val="32"/>
          <w:szCs w:val="32"/>
        </w:rPr>
        <w:t>799</w:t>
      </w:r>
      <w:r>
        <w:rPr>
          <w:rFonts w:ascii="Times New Roman" w:eastAsia="仿宋_GB2312" w:hAnsi="Times New Roman" w:hint="eastAsia"/>
          <w:sz w:val="32"/>
          <w:szCs w:val="32"/>
        </w:rPr>
        <w:t>项削减至</w:t>
      </w:r>
      <w:r>
        <w:rPr>
          <w:rFonts w:ascii="Times New Roman" w:eastAsia="仿宋_GB2312" w:hAnsi="Times New Roman"/>
          <w:sz w:val="32"/>
          <w:szCs w:val="32"/>
        </w:rPr>
        <w:t>326</w:t>
      </w:r>
      <w:r>
        <w:rPr>
          <w:rFonts w:ascii="Times New Roman" w:eastAsia="仿宋_GB2312" w:hAnsi="Times New Roman" w:hint="eastAsia"/>
          <w:sz w:val="32"/>
          <w:szCs w:val="32"/>
        </w:rPr>
        <w:t>项，市级行政权力事项由</w:t>
      </w:r>
      <w:r>
        <w:rPr>
          <w:rFonts w:ascii="Times New Roman" w:eastAsia="仿宋_GB2312" w:hAnsi="Times New Roman"/>
          <w:sz w:val="32"/>
          <w:szCs w:val="32"/>
        </w:rPr>
        <w:t>8780</w:t>
      </w:r>
      <w:r>
        <w:rPr>
          <w:rFonts w:ascii="Times New Roman" w:eastAsia="仿宋_GB2312" w:hAnsi="Times New Roman" w:hint="eastAsia"/>
          <w:sz w:val="32"/>
          <w:szCs w:val="32"/>
        </w:rPr>
        <w:t>项减至</w:t>
      </w:r>
      <w:r>
        <w:rPr>
          <w:rFonts w:ascii="Times New Roman" w:eastAsia="仿宋_GB2312" w:hAnsi="Times New Roman"/>
          <w:sz w:val="32"/>
          <w:szCs w:val="32"/>
        </w:rPr>
        <w:t>3843</w:t>
      </w:r>
      <w:r>
        <w:rPr>
          <w:rFonts w:ascii="Times New Roman" w:eastAsia="仿宋_GB2312" w:hAnsi="Times New Roman" w:hint="eastAsia"/>
          <w:sz w:val="32"/>
          <w:szCs w:val="32"/>
        </w:rPr>
        <w:t>项，“四十二证合一”全面推行。混合所有制企业改革、财富金融综合改革、科技管理体制改革、信用体系建设等走在全国前列。国际城市战略深入实施，“一带一路”节点支点功能提升，与</w:t>
      </w:r>
      <w:r>
        <w:rPr>
          <w:rFonts w:ascii="Times New Roman" w:eastAsia="仿宋_GB2312" w:hAnsi="Times New Roman"/>
          <w:sz w:val="32"/>
          <w:szCs w:val="32"/>
        </w:rPr>
        <w:t>216</w:t>
      </w:r>
      <w:r>
        <w:rPr>
          <w:rFonts w:ascii="Times New Roman" w:eastAsia="仿宋_GB2312" w:hAnsi="Times New Roman" w:hint="eastAsia"/>
          <w:sz w:val="32"/>
          <w:szCs w:val="32"/>
        </w:rPr>
        <w:t>个国家（地区）、</w:t>
      </w:r>
      <w:r>
        <w:rPr>
          <w:rFonts w:ascii="Times New Roman" w:eastAsia="仿宋_GB2312" w:hAnsi="Times New Roman"/>
          <w:sz w:val="32"/>
          <w:szCs w:val="32"/>
        </w:rPr>
        <w:t>119</w:t>
      </w:r>
      <w:r>
        <w:rPr>
          <w:rFonts w:ascii="Times New Roman" w:eastAsia="仿宋_GB2312" w:hAnsi="Times New Roman" w:hint="eastAsia"/>
          <w:sz w:val="32"/>
          <w:szCs w:val="32"/>
        </w:rPr>
        <w:t>个城市（机构）开展贸易往来与合作，在</w:t>
      </w:r>
      <w:r>
        <w:rPr>
          <w:rFonts w:ascii="Times New Roman" w:eastAsia="仿宋_GB2312" w:hAnsi="Times New Roman"/>
          <w:sz w:val="32"/>
          <w:szCs w:val="32"/>
        </w:rPr>
        <w:t>95</w:t>
      </w:r>
      <w:r>
        <w:rPr>
          <w:rFonts w:ascii="Times New Roman" w:eastAsia="仿宋_GB2312" w:hAnsi="Times New Roman" w:hint="eastAsia"/>
          <w:sz w:val="32"/>
          <w:szCs w:val="32"/>
        </w:rPr>
        <w:t>个国家（地区）投资项目，境内外欧亚经贸合作产业园、跨境电子商务综合试验区等一批高层次对外开放平台加快建设，青岛在世界城市评级中位次大幅跃升。但对标国际城市看，开放型经济潜力挖掘不足，自贸试验区、国际航运中心等功能欠缺，国际化服务体系建设相对滞后，国际化大企业和科技企业缺乏，高新技术产品出口仅占</w:t>
      </w:r>
      <w:r>
        <w:rPr>
          <w:rFonts w:ascii="Times New Roman" w:eastAsia="仿宋_GB2312" w:hAnsi="Times New Roman"/>
          <w:sz w:val="32"/>
          <w:szCs w:val="32"/>
        </w:rPr>
        <w:t>10%</w:t>
      </w:r>
      <w:r>
        <w:rPr>
          <w:rFonts w:ascii="Times New Roman" w:eastAsia="仿宋_GB2312" w:hAnsi="Times New Roman" w:hint="eastAsia"/>
          <w:sz w:val="32"/>
          <w:szCs w:val="32"/>
        </w:rPr>
        <w:t>左右。市场配置资源要素能力和政府服务水平有待进一步提高，重点领域改革进入深水区，便企、利企服务能力不能满足市场需求，市场主体特别是科技型中小企业偏少，民营经济不发达。</w:t>
      </w:r>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城市建设取得新成效，但服务功能有待升能级。</w:t>
      </w:r>
      <w:r>
        <w:rPr>
          <w:rFonts w:ascii="Times New Roman" w:eastAsia="仿宋_GB2312" w:hAnsi="Times New Roman" w:hint="eastAsia"/>
          <w:sz w:val="32"/>
          <w:szCs w:val="32"/>
        </w:rPr>
        <w:t>基础设施网络化、智能化水平不断提高，新机场加快建设，青荣城际、济青高铁、青连铁路融入国家高铁网络，高速公路里程增至</w:t>
      </w:r>
      <w:r>
        <w:rPr>
          <w:rFonts w:ascii="Times New Roman" w:eastAsia="仿宋_GB2312" w:hAnsi="Times New Roman"/>
          <w:sz w:val="32"/>
          <w:szCs w:val="32"/>
        </w:rPr>
        <w:t>818.4</w:t>
      </w:r>
      <w:r>
        <w:rPr>
          <w:rFonts w:ascii="Times New Roman" w:eastAsia="仿宋_GB2312" w:hAnsi="Times New Roman" w:hint="eastAsia"/>
          <w:sz w:val="32"/>
          <w:szCs w:val="32"/>
        </w:rPr>
        <w:t>公里，城市轨道交通线网在建</w:t>
      </w:r>
      <w:r>
        <w:rPr>
          <w:rFonts w:ascii="Times New Roman" w:eastAsia="仿宋_GB2312" w:hAnsi="Times New Roman"/>
          <w:sz w:val="32"/>
          <w:szCs w:val="32"/>
        </w:rPr>
        <w:t>305</w:t>
      </w:r>
      <w:r>
        <w:rPr>
          <w:rFonts w:ascii="Times New Roman" w:eastAsia="仿宋_GB2312" w:hAnsi="Times New Roman" w:hint="eastAsia"/>
          <w:sz w:val="32"/>
          <w:szCs w:val="32"/>
        </w:rPr>
        <w:t>公里，信息通信等设施条件居全国领先水平。生态文明体制改革深入推进，绿色生产生活方式加快培育，污染防治取得积极成效，市区</w:t>
      </w:r>
      <w:r>
        <w:rPr>
          <w:rFonts w:ascii="Times New Roman" w:eastAsia="仿宋_GB2312" w:hAnsi="Times New Roman"/>
          <w:sz w:val="32"/>
          <w:szCs w:val="32"/>
        </w:rPr>
        <w:t>PM2.5</w:t>
      </w:r>
      <w:r>
        <w:rPr>
          <w:rFonts w:ascii="Times New Roman" w:eastAsia="仿宋_GB2312" w:hAnsi="Times New Roman" w:hint="eastAsia"/>
          <w:sz w:val="32"/>
          <w:szCs w:val="32"/>
        </w:rPr>
        <w:t>降为</w:t>
      </w:r>
      <w:r>
        <w:rPr>
          <w:rFonts w:ascii="Times New Roman" w:eastAsia="仿宋_GB2312" w:hAnsi="Times New Roman"/>
          <w:sz w:val="32"/>
          <w:szCs w:val="32"/>
        </w:rPr>
        <w:t>37</w:t>
      </w:r>
      <w:r>
        <w:rPr>
          <w:rFonts w:ascii="Times New Roman" w:eastAsia="仿宋_GB2312" w:hAnsi="Times New Roman" w:hint="eastAsia"/>
          <w:sz w:val="32"/>
          <w:szCs w:val="32"/>
        </w:rPr>
        <w:t>微克</w:t>
      </w:r>
      <w:r>
        <w:rPr>
          <w:rFonts w:ascii="Times New Roman" w:eastAsia="仿宋_GB2312" w:hAnsi="Times New Roman"/>
          <w:sz w:val="32"/>
          <w:szCs w:val="32"/>
        </w:rPr>
        <w:t>/</w:t>
      </w:r>
      <w:r>
        <w:rPr>
          <w:rFonts w:ascii="Times New Roman" w:eastAsia="仿宋_GB2312" w:hAnsi="Times New Roman" w:hint="eastAsia"/>
          <w:sz w:val="32"/>
          <w:szCs w:val="32"/>
        </w:rPr>
        <w:t>立方米，“蓝天白云，繁星闪烁”天数达到</w:t>
      </w:r>
      <w:r>
        <w:rPr>
          <w:rFonts w:ascii="Times New Roman" w:eastAsia="仿宋_GB2312" w:hAnsi="Times New Roman"/>
          <w:sz w:val="32"/>
          <w:szCs w:val="32"/>
        </w:rPr>
        <w:t>342</w:t>
      </w:r>
      <w:r>
        <w:rPr>
          <w:rFonts w:ascii="Times New Roman" w:eastAsia="仿宋_GB2312" w:hAnsi="Times New Roman" w:hint="eastAsia"/>
          <w:sz w:val="32"/>
          <w:szCs w:val="32"/>
        </w:rPr>
        <w:t>天。但从长远发展看，资源生态约束进一步加强，水资源缺乏，节能减排、环境保护压力加大，交通拥堵、停车难等问题突出，蓝色海湾综合整治还需要加大力度，城市规划建设管理水平还有待提高，多元文化塑造、宜居宜业宜游环境营造还存在差距。全国性综合交通枢纽功能不强，连接周边城市群的跨区域交通网不完善，引领区域一体化发展能力有待提升。</w:t>
      </w:r>
    </w:p>
    <w:p w:rsidR="00A10063" w:rsidRDefault="00E06C53" w:rsidP="00EF1F6F">
      <w:pPr>
        <w:pStyle w:val="2"/>
        <w:spacing w:beforeLines="50" w:afterLines="50" w:line="556" w:lineRule="exact"/>
        <w:jc w:val="center"/>
        <w:rPr>
          <w:rFonts w:ascii="Times New Roman" w:eastAsia="黑体" w:hAnsi="Times New Roman"/>
          <w:b w:val="0"/>
        </w:rPr>
        <w:pPrChange w:id="24" w:author="Lenovo" w:date="2018-07-20T09:30:00Z">
          <w:pPr>
            <w:pStyle w:val="2"/>
            <w:spacing w:beforeLines="50" w:afterLines="50" w:line="556" w:lineRule="exact"/>
            <w:jc w:val="center"/>
          </w:pPr>
        </w:pPrChange>
      </w:pPr>
      <w:bookmarkStart w:id="25" w:name="_Toc485053077"/>
      <w:bookmarkStart w:id="26" w:name="_Toc513562338"/>
      <w:bookmarkStart w:id="27" w:name="_Toc513579948"/>
      <w:r>
        <w:rPr>
          <w:rFonts w:ascii="Times New Roman" w:eastAsia="楷体_GB2312" w:hAnsi="Times New Roman" w:hint="eastAsia"/>
          <w:b w:val="0"/>
          <w:bCs w:val="0"/>
          <w:szCs w:val="20"/>
        </w:rPr>
        <w:t>第二节</w:t>
      </w:r>
      <w:bookmarkEnd w:id="25"/>
      <w:r>
        <w:rPr>
          <w:rFonts w:ascii="Times New Roman" w:eastAsia="楷体_GB2312" w:hAnsi="Times New Roman" w:hint="eastAsia"/>
          <w:b w:val="0"/>
          <w:bCs w:val="0"/>
          <w:szCs w:val="20"/>
        </w:rPr>
        <w:t xml:space="preserve"> </w:t>
      </w:r>
      <w:r>
        <w:rPr>
          <w:rFonts w:ascii="Times New Roman" w:eastAsia="楷体_GB2312" w:hAnsi="Times New Roman" w:hint="eastAsia"/>
          <w:b w:val="0"/>
          <w:bCs w:val="0"/>
          <w:szCs w:val="20"/>
        </w:rPr>
        <w:t>机遇挑战</w:t>
      </w:r>
      <w:bookmarkEnd w:id="26"/>
      <w:bookmarkEnd w:id="27"/>
    </w:p>
    <w:p w:rsidR="000F0A61" w:rsidRDefault="00E06C53">
      <w:pPr>
        <w:spacing w:line="556"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当前，国内外经济形势和科技革命、产业变革持续发生深刻变化，我市发展面临的机遇前所未有，挑战也前所未有，必须深刻把握战略机遇的丰富内涵，积极应对复杂严峻的困难挑战，在新一轮转型发展中赢得先机和主动。</w:t>
      </w:r>
    </w:p>
    <w:p w:rsidR="000F0A61" w:rsidRDefault="00E06C53">
      <w:pPr>
        <w:spacing w:line="556"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从国际看，全球金融危机爆发以来，世界经济进入长周期深度调整阶段，深层次结构性矛盾集中显现，潜在增长率持续下降，全球经济一体化进程曲折，贸易保护主义、民粹主义重新抬头，面临诸多不确定性因素，世界经济复苏艰难。同时，创新正在成为全球经济增长的新引擎，新一轮科技革命和产业变革加速孕育、集聚迸发，移动互联网、云计算、大数据、人工智能与传统产业深度融合，生物、新材料、新能源等新技术广泛渗透，新产业、新业态、新模式层出不穷，数字经济、共享经济、产业协同加快重塑经济形态和国际分工。主要发达国家和新兴经济体纷纷调整发展战略，聚焦实体经济和科技前沿，超前部署面向未来的创新行动，抢占发展制高点。</w:t>
      </w:r>
    </w:p>
    <w:p w:rsidR="000F0A61" w:rsidRDefault="00E06C53">
      <w:pPr>
        <w:spacing w:line="556"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从国内看，我国进入中国特色社会主义新时代，经济已由高速增长阶段转向高质量发展阶段，正处在转变发展方式、优化经济结构、转换增长动力的关键攻关期。党的十九大深刻阐明了习近平新时代中国特色社会主义思想，为我国决胜全面建成小康社会、实现“两个一百年”奋斗目标和伟大复兴中国梦提供了科学行动指南。科教兴国战略、人才强国战略、创新驱动发展战略、乡村振兴战略、区域协调战略、可持续发展战略、军民融合发展战略等全面实施，产权保护、国企国资、财税金融、政府管理等重点领域和关键环节改革持续深化，将进一步推动质量变革、效率变革、动力变革，全面提高全要素生产率，实现更高质量、更有效率、更加公平、更可持续的发展。</w:t>
      </w:r>
    </w:p>
    <w:p w:rsidR="000F0A61" w:rsidRDefault="00E06C53">
      <w:pPr>
        <w:spacing w:line="556"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从我市看，新旧动能</w:t>
      </w:r>
      <w:r>
        <w:rPr>
          <w:rFonts w:ascii="Times New Roman" w:eastAsia="仿宋_GB2312" w:hAnsi="Times New Roman"/>
          <w:sz w:val="32"/>
          <w:szCs w:val="32"/>
        </w:rPr>
        <w:t>转换</w:t>
      </w:r>
      <w:r>
        <w:rPr>
          <w:rFonts w:ascii="Times New Roman" w:eastAsia="仿宋_GB2312" w:hAnsi="Times New Roman" w:hint="eastAsia"/>
          <w:sz w:val="32"/>
          <w:szCs w:val="32"/>
        </w:rPr>
        <w:t>的</w:t>
      </w:r>
      <w:r>
        <w:rPr>
          <w:rFonts w:ascii="Times New Roman" w:eastAsia="仿宋_GB2312" w:hAnsi="Times New Roman"/>
          <w:sz w:val="32"/>
          <w:szCs w:val="32"/>
        </w:rPr>
        <w:t>形势迫切、任务繁重，</w:t>
      </w:r>
      <w:r>
        <w:rPr>
          <w:rFonts w:ascii="Times New Roman" w:eastAsia="仿宋_GB2312" w:hAnsi="Times New Roman" w:hint="eastAsia"/>
          <w:sz w:val="32"/>
          <w:szCs w:val="32"/>
        </w:rPr>
        <w:t>但作为</w:t>
      </w:r>
      <w:r>
        <w:rPr>
          <w:rFonts w:ascii="Times New Roman" w:eastAsia="仿宋_GB2312" w:hAnsi="Times New Roman"/>
          <w:sz w:val="32"/>
          <w:szCs w:val="32"/>
        </w:rPr>
        <w:t>国家沿海重要的中心城市</w:t>
      </w:r>
      <w:r>
        <w:rPr>
          <w:rFonts w:ascii="Times New Roman" w:eastAsia="仿宋_GB2312" w:hAnsi="Times New Roman" w:hint="eastAsia"/>
          <w:sz w:val="32"/>
          <w:szCs w:val="32"/>
        </w:rPr>
        <w:t>和</w:t>
      </w:r>
      <w:r>
        <w:rPr>
          <w:rFonts w:ascii="Times New Roman" w:eastAsia="仿宋_GB2312" w:hAnsi="Times New Roman"/>
          <w:sz w:val="32"/>
          <w:szCs w:val="32"/>
        </w:rPr>
        <w:t>山东经济发展</w:t>
      </w:r>
      <w:r>
        <w:rPr>
          <w:rFonts w:ascii="Times New Roman" w:eastAsia="仿宋_GB2312" w:hAnsi="Times New Roman" w:hint="eastAsia"/>
          <w:sz w:val="32"/>
          <w:szCs w:val="32"/>
        </w:rPr>
        <w:t>的</w:t>
      </w:r>
      <w:r>
        <w:rPr>
          <w:rFonts w:ascii="Times New Roman" w:eastAsia="仿宋_GB2312" w:hAnsi="Times New Roman"/>
          <w:sz w:val="32"/>
          <w:szCs w:val="32"/>
        </w:rPr>
        <w:t>龙头，</w:t>
      </w:r>
      <w:r>
        <w:rPr>
          <w:rFonts w:ascii="Times New Roman" w:eastAsia="仿宋_GB2312" w:hAnsi="Times New Roman" w:hint="eastAsia"/>
          <w:sz w:val="32"/>
          <w:szCs w:val="32"/>
        </w:rPr>
        <w:t>青岛新旧动能转换的基础较好、潜力巨大、空间广阔，既</w:t>
      </w:r>
      <w:r>
        <w:rPr>
          <w:rFonts w:ascii="Times New Roman" w:eastAsia="仿宋_GB2312" w:hAnsi="Times New Roman"/>
          <w:sz w:val="32"/>
          <w:szCs w:val="32"/>
        </w:rPr>
        <w:t>具</w:t>
      </w:r>
      <w:r>
        <w:rPr>
          <w:rFonts w:ascii="Times New Roman" w:eastAsia="仿宋_GB2312" w:hAnsi="Times New Roman" w:hint="eastAsia"/>
          <w:sz w:val="32"/>
          <w:szCs w:val="32"/>
        </w:rPr>
        <w:t>有</w:t>
      </w:r>
      <w:r>
        <w:rPr>
          <w:rFonts w:ascii="Times New Roman" w:eastAsia="仿宋_GB2312" w:hAnsi="Times New Roman"/>
          <w:sz w:val="32"/>
          <w:szCs w:val="32"/>
        </w:rPr>
        <w:t>新旧动能转换要求的</w:t>
      </w:r>
      <w:r>
        <w:rPr>
          <w:rFonts w:ascii="Times New Roman" w:eastAsia="仿宋_GB2312" w:hAnsi="Times New Roman" w:hint="eastAsia"/>
          <w:sz w:val="32"/>
          <w:szCs w:val="32"/>
        </w:rPr>
        <w:t>发展阶段、经济结构、资源禀赋、区域位置</w:t>
      </w:r>
      <w:r>
        <w:rPr>
          <w:rFonts w:ascii="Times New Roman" w:eastAsia="仿宋_GB2312" w:hAnsi="Times New Roman"/>
          <w:sz w:val="32"/>
          <w:szCs w:val="32"/>
        </w:rPr>
        <w:t>等典型</w:t>
      </w:r>
      <w:r>
        <w:rPr>
          <w:rFonts w:ascii="Times New Roman" w:eastAsia="仿宋_GB2312" w:hAnsi="Times New Roman" w:hint="eastAsia"/>
          <w:sz w:val="32"/>
          <w:szCs w:val="32"/>
        </w:rPr>
        <w:t>特征</w:t>
      </w:r>
      <w:r>
        <w:rPr>
          <w:rFonts w:ascii="Times New Roman" w:eastAsia="仿宋_GB2312" w:hAnsi="Times New Roman"/>
          <w:sz w:val="32"/>
          <w:szCs w:val="32"/>
        </w:rPr>
        <w:t>，</w:t>
      </w:r>
      <w:r>
        <w:rPr>
          <w:rFonts w:ascii="Times New Roman" w:eastAsia="仿宋_GB2312" w:hAnsi="Times New Roman" w:hint="eastAsia"/>
          <w:sz w:val="32"/>
          <w:szCs w:val="32"/>
        </w:rPr>
        <w:t>又独具海洋科研、开放</w:t>
      </w:r>
      <w:r>
        <w:rPr>
          <w:rFonts w:ascii="Times New Roman" w:eastAsia="仿宋_GB2312" w:hAnsi="Times New Roman"/>
          <w:sz w:val="32"/>
          <w:szCs w:val="32"/>
        </w:rPr>
        <w:t>引领</w:t>
      </w:r>
      <w:r>
        <w:rPr>
          <w:rFonts w:ascii="Times New Roman" w:eastAsia="仿宋_GB2312" w:hAnsi="Times New Roman" w:hint="eastAsia"/>
          <w:sz w:val="32"/>
          <w:szCs w:val="32"/>
        </w:rPr>
        <w:t>、国家</w:t>
      </w:r>
      <w:r>
        <w:rPr>
          <w:rFonts w:ascii="Times New Roman" w:eastAsia="仿宋_GB2312" w:hAnsi="Times New Roman"/>
          <w:sz w:val="32"/>
          <w:szCs w:val="32"/>
        </w:rPr>
        <w:t>战略平台集聚</w:t>
      </w:r>
      <w:r>
        <w:rPr>
          <w:rFonts w:ascii="Times New Roman" w:eastAsia="仿宋_GB2312" w:hAnsi="Times New Roman" w:hint="eastAsia"/>
          <w:sz w:val="32"/>
          <w:szCs w:val="32"/>
        </w:rPr>
        <w:t>等发展优势。青岛有能力、也有责任当好山东新旧动能转换重大工程的排头兵、示范区和驱动器，打造新旧动能</w:t>
      </w:r>
      <w:r>
        <w:rPr>
          <w:rFonts w:ascii="Times New Roman" w:eastAsia="仿宋_GB2312" w:hAnsi="Times New Roman"/>
          <w:sz w:val="32"/>
          <w:szCs w:val="32"/>
        </w:rPr>
        <w:t>转换综合试验区</w:t>
      </w:r>
      <w:r>
        <w:rPr>
          <w:rFonts w:ascii="Times New Roman" w:eastAsia="仿宋_GB2312" w:hAnsi="Times New Roman" w:hint="eastAsia"/>
          <w:sz w:val="32"/>
          <w:szCs w:val="32"/>
        </w:rPr>
        <w:t>“</w:t>
      </w:r>
      <w:r>
        <w:rPr>
          <w:rFonts w:ascii="Times New Roman" w:eastAsia="仿宋_GB2312" w:hAnsi="Times New Roman"/>
          <w:sz w:val="32"/>
          <w:szCs w:val="32"/>
        </w:rPr>
        <w:t>主引擎</w:t>
      </w:r>
      <w:r>
        <w:rPr>
          <w:rFonts w:ascii="Times New Roman" w:eastAsia="仿宋_GB2312" w:hAnsi="Times New Roman" w:hint="eastAsia"/>
          <w:sz w:val="32"/>
          <w:szCs w:val="32"/>
        </w:rPr>
        <w:t>”</w:t>
      </w:r>
      <w:r>
        <w:rPr>
          <w:rFonts w:ascii="Times New Roman" w:eastAsia="仿宋_GB2312" w:hAnsi="Times New Roman"/>
          <w:sz w:val="32"/>
          <w:szCs w:val="32"/>
        </w:rPr>
        <w:t>，</w:t>
      </w:r>
      <w:r>
        <w:rPr>
          <w:rFonts w:ascii="Times New Roman" w:eastAsia="仿宋_GB2312" w:hAnsi="Times New Roman" w:hint="eastAsia"/>
          <w:sz w:val="32"/>
          <w:szCs w:val="32"/>
        </w:rPr>
        <w:t>在东部地区和中国北方率先走出可复制、可推广的动能转换路径模式。</w:t>
      </w:r>
      <w:r w:rsidR="002D0AD2">
        <w:rPr>
          <w:rFonts w:ascii="Times New Roman" w:eastAsia="仿宋_GB2312" w:hAnsi="Times New Roman" w:hint="eastAsia"/>
          <w:sz w:val="32"/>
          <w:szCs w:val="32"/>
        </w:rPr>
        <w:t>青岛</w:t>
      </w:r>
      <w:r>
        <w:rPr>
          <w:rFonts w:ascii="Times New Roman" w:eastAsia="仿宋_GB2312" w:hAnsi="Times New Roman" w:hint="eastAsia"/>
          <w:sz w:val="32"/>
          <w:szCs w:val="32"/>
        </w:rPr>
        <w:t>市委、市政府贯彻落实党的十九大精神，</w:t>
      </w:r>
      <w:r w:rsidR="0021201C">
        <w:rPr>
          <w:rFonts w:ascii="Times New Roman" w:eastAsia="仿宋_GB2312" w:hAnsi="Times New Roman" w:hint="eastAsia"/>
          <w:sz w:val="32"/>
          <w:szCs w:val="32"/>
        </w:rPr>
        <w:t>按照</w:t>
      </w:r>
      <w:r>
        <w:rPr>
          <w:rFonts w:ascii="Times New Roman" w:eastAsia="仿宋_GB2312" w:hAnsi="Times New Roman" w:hint="eastAsia"/>
          <w:sz w:val="32"/>
          <w:szCs w:val="32"/>
        </w:rPr>
        <w:t>突出创新引领</w:t>
      </w:r>
      <w:r w:rsidR="002D0AD2">
        <w:rPr>
          <w:rFonts w:ascii="Times New Roman" w:eastAsia="仿宋_GB2312" w:hAnsi="Times New Roman" w:hint="eastAsia"/>
          <w:sz w:val="32"/>
          <w:szCs w:val="32"/>
        </w:rPr>
        <w:t>、</w:t>
      </w:r>
      <w:r>
        <w:rPr>
          <w:rFonts w:ascii="Times New Roman" w:eastAsia="仿宋_GB2312" w:hAnsi="Times New Roman" w:hint="eastAsia"/>
          <w:sz w:val="32"/>
          <w:szCs w:val="32"/>
        </w:rPr>
        <w:t>实现三个更加目标要求，推进“双百千”行动和</w:t>
      </w:r>
      <w:r>
        <w:rPr>
          <w:rFonts w:ascii="Times New Roman" w:eastAsia="仿宋_GB2312" w:hAnsi="Times New Roman"/>
          <w:sz w:val="32"/>
          <w:szCs w:val="32"/>
        </w:rPr>
        <w:t>“</w:t>
      </w:r>
      <w:r>
        <w:rPr>
          <w:rFonts w:ascii="Times New Roman" w:eastAsia="仿宋_GB2312" w:hAnsi="Times New Roman" w:hint="eastAsia"/>
          <w:sz w:val="32"/>
          <w:szCs w:val="32"/>
        </w:rPr>
        <w:t>一业一策</w:t>
      </w:r>
      <w:r>
        <w:rPr>
          <w:rFonts w:ascii="Times New Roman" w:eastAsia="仿宋_GB2312" w:hAnsi="Times New Roman"/>
          <w:sz w:val="32"/>
          <w:szCs w:val="32"/>
        </w:rPr>
        <w:t>”</w:t>
      </w:r>
      <w:r>
        <w:rPr>
          <w:rFonts w:ascii="Times New Roman" w:eastAsia="仿宋_GB2312" w:hAnsi="Times New Roman" w:hint="eastAsia"/>
          <w:sz w:val="32"/>
          <w:szCs w:val="32"/>
        </w:rPr>
        <w:t>计划</w:t>
      </w:r>
      <w:r>
        <w:rPr>
          <w:rFonts w:ascii="Times New Roman" w:eastAsia="仿宋_GB2312" w:hAnsi="Times New Roman"/>
          <w:sz w:val="32"/>
          <w:szCs w:val="32"/>
        </w:rPr>
        <w:t>等，</w:t>
      </w:r>
      <w:r>
        <w:rPr>
          <w:rFonts w:ascii="Times New Roman" w:eastAsia="仿宋_GB2312" w:hAnsi="Times New Roman" w:hint="eastAsia"/>
          <w:sz w:val="32"/>
          <w:szCs w:val="32"/>
        </w:rPr>
        <w:t>加快改造旧动能，培育新动能，健全完善促进新旧动能转换的政策体系和体制机制，将系统解决制约青岛向更高水平发展的结构性问题和瓶颈短板，提升青岛在全国、全省发展大局中的地位和作用，在决胜全面建成小康社会、实现社会主义现代化新征程中率先走在前列。</w:t>
      </w:r>
    </w:p>
    <w:p w:rsidR="00A10063" w:rsidRDefault="00E06C53" w:rsidP="00EF1F6F">
      <w:pPr>
        <w:pStyle w:val="1"/>
        <w:spacing w:beforeLines="50" w:afterLines="50" w:line="556" w:lineRule="exact"/>
        <w:jc w:val="center"/>
        <w:rPr>
          <w:rFonts w:ascii="Times New Roman" w:eastAsia="方正小标宋简体" w:hAnsi="Times New Roman"/>
          <w:b w:val="0"/>
          <w:sz w:val="32"/>
          <w:szCs w:val="32"/>
        </w:rPr>
        <w:pPrChange w:id="28" w:author="Lenovo" w:date="2018-07-20T09:30:00Z">
          <w:pPr>
            <w:pStyle w:val="1"/>
            <w:spacing w:beforeLines="50" w:afterLines="50" w:line="556" w:lineRule="exact"/>
            <w:jc w:val="center"/>
          </w:pPr>
        </w:pPrChange>
      </w:pPr>
      <w:bookmarkStart w:id="29" w:name="_Toc513562339"/>
      <w:bookmarkStart w:id="30" w:name="_Toc513579949"/>
      <w:r>
        <w:rPr>
          <w:rFonts w:ascii="Times New Roman" w:eastAsia="黑体" w:hAnsi="Times New Roman" w:hint="eastAsia"/>
          <w:b w:val="0"/>
          <w:bCs w:val="0"/>
          <w:sz w:val="32"/>
          <w:szCs w:val="32"/>
        </w:rPr>
        <w:t>第二章</w:t>
      </w:r>
      <w:r>
        <w:rPr>
          <w:rFonts w:ascii="Times New Roman" w:eastAsia="黑体" w:hAnsi="Times New Roman" w:hint="eastAsia"/>
          <w:b w:val="0"/>
          <w:bCs w:val="0"/>
          <w:sz w:val="32"/>
          <w:szCs w:val="32"/>
        </w:rPr>
        <w:t xml:space="preserve"> </w:t>
      </w:r>
      <w:r>
        <w:rPr>
          <w:rFonts w:ascii="Times New Roman" w:eastAsia="黑体" w:hAnsi="Times New Roman" w:hint="eastAsia"/>
          <w:b w:val="0"/>
          <w:bCs w:val="0"/>
          <w:sz w:val="32"/>
          <w:szCs w:val="32"/>
        </w:rPr>
        <w:t>总体要求</w:t>
      </w:r>
      <w:bookmarkEnd w:id="29"/>
      <w:bookmarkEnd w:id="30"/>
    </w:p>
    <w:p w:rsidR="00A10063" w:rsidRDefault="00E06C53" w:rsidP="00EF1F6F">
      <w:pPr>
        <w:pStyle w:val="2"/>
        <w:spacing w:beforeLines="50" w:afterLines="50" w:line="556" w:lineRule="exact"/>
        <w:jc w:val="center"/>
        <w:rPr>
          <w:rFonts w:ascii="Times New Roman" w:eastAsia="黑体" w:hAnsi="Times New Roman"/>
          <w:b w:val="0"/>
        </w:rPr>
        <w:pPrChange w:id="31" w:author="Lenovo" w:date="2018-07-20T09:30:00Z">
          <w:pPr>
            <w:pStyle w:val="2"/>
            <w:spacing w:beforeLines="50" w:afterLines="50" w:line="556" w:lineRule="exact"/>
            <w:jc w:val="center"/>
          </w:pPr>
        </w:pPrChange>
      </w:pPr>
      <w:bookmarkStart w:id="32" w:name="_Toc513579950"/>
      <w:bookmarkStart w:id="33" w:name="_Toc513562340"/>
      <w:r>
        <w:rPr>
          <w:rFonts w:ascii="Times New Roman" w:eastAsia="楷体_GB2312" w:hAnsi="Times New Roman" w:hint="eastAsia"/>
          <w:b w:val="0"/>
          <w:bCs w:val="0"/>
          <w:szCs w:val="20"/>
        </w:rPr>
        <w:t>第一节</w:t>
      </w:r>
      <w:r>
        <w:rPr>
          <w:rFonts w:ascii="Times New Roman" w:eastAsia="楷体_GB2312" w:hAnsi="Times New Roman" w:hint="eastAsia"/>
          <w:b w:val="0"/>
          <w:bCs w:val="0"/>
          <w:szCs w:val="20"/>
        </w:rPr>
        <w:t xml:space="preserve"> </w:t>
      </w:r>
      <w:r>
        <w:rPr>
          <w:rFonts w:ascii="Times New Roman" w:eastAsia="楷体_GB2312" w:hAnsi="Times New Roman" w:hint="eastAsia"/>
          <w:b w:val="0"/>
          <w:bCs w:val="0"/>
          <w:szCs w:val="20"/>
        </w:rPr>
        <w:t>指导思想</w:t>
      </w:r>
      <w:bookmarkEnd w:id="32"/>
      <w:bookmarkEnd w:id="33"/>
    </w:p>
    <w:p w:rsidR="000F0A61" w:rsidRDefault="00E06C53">
      <w:pPr>
        <w:spacing w:line="556" w:lineRule="exact"/>
        <w:ind w:firstLineChars="200" w:firstLine="640"/>
        <w:rPr>
          <w:rFonts w:ascii="Times New Roman" w:hAnsi="Times New Roman"/>
        </w:rPr>
      </w:pPr>
      <w:r>
        <w:rPr>
          <w:rFonts w:ascii="Times New Roman" w:eastAsia="仿宋_GB2312" w:hAnsi="Times New Roman" w:hint="eastAsia"/>
          <w:sz w:val="32"/>
          <w:szCs w:val="32"/>
        </w:rPr>
        <w:t>全面贯彻党的十九大精神，以习近平新时代中国特色社会主义思想为指导，</w:t>
      </w:r>
      <w:r w:rsidRPr="00E47376">
        <w:rPr>
          <w:rFonts w:ascii="Times New Roman" w:eastAsia="仿宋_GB2312" w:hAnsi="Times New Roman" w:hint="eastAsia"/>
          <w:sz w:val="32"/>
          <w:szCs w:val="32"/>
        </w:rPr>
        <w:t>深入学习贯彻习近平总书记视察山东重要讲话精神</w:t>
      </w:r>
      <w:r>
        <w:rPr>
          <w:rFonts w:ascii="Times New Roman" w:eastAsia="仿宋_GB2312" w:hAnsi="Times New Roman" w:hint="eastAsia"/>
          <w:sz w:val="32"/>
          <w:szCs w:val="32"/>
        </w:rPr>
        <w:t>，贯彻新发展理念，</w:t>
      </w:r>
      <w:r w:rsidR="009341BE">
        <w:rPr>
          <w:rFonts w:ascii="Times New Roman" w:eastAsia="仿宋_GB2312" w:hAnsi="Times New Roman" w:hint="eastAsia"/>
          <w:sz w:val="32"/>
          <w:szCs w:val="32"/>
        </w:rPr>
        <w:t>扎实推动高质量发展，</w:t>
      </w:r>
      <w:r>
        <w:rPr>
          <w:rFonts w:ascii="Times New Roman" w:eastAsia="仿宋_GB2312" w:hAnsi="Times New Roman" w:hint="eastAsia"/>
          <w:sz w:val="32"/>
          <w:szCs w:val="32"/>
        </w:rPr>
        <w:t>建设现代化经济体系，坚持质量第一、效益优先，以供给侧结构性改革为主线，坚持腾笼换鸟、凤凰涅槃，以新技术、新产业、新业态、新模式为核心，以知识、技术、信息、数据等新生产要素为支撑，大力发展实体经济，着力增强创新、开放、改革动力，着力营造精简高效的政务生态、富有活力的创新创业生态、彰显魅力的自然生态、诚信法治的社会生态，着力在创新前沿、要素集聚、企业培育、产业升级等方面率先突破，形成“四新”“四化”的集聚地和新旧动能转换路径模式的重要策源地试验区，打造国家东部地区转型发展增长极，努力当好全省经济发展的龙头，争创国家中心城市，建设国际海洋名城，奋力把青岛建设得更加富有活力、更加时尚美丽、更加独具魅力。</w:t>
      </w:r>
    </w:p>
    <w:p w:rsidR="00A10063" w:rsidRDefault="00E06C53" w:rsidP="00EF1F6F">
      <w:pPr>
        <w:pStyle w:val="2"/>
        <w:spacing w:beforeLines="50" w:afterLines="50" w:line="556" w:lineRule="exact"/>
        <w:jc w:val="center"/>
        <w:rPr>
          <w:rFonts w:ascii="Times New Roman" w:eastAsia="黑体" w:hAnsi="Times New Roman"/>
          <w:b w:val="0"/>
        </w:rPr>
        <w:pPrChange w:id="34" w:author="Lenovo" w:date="2018-07-20T09:30:00Z">
          <w:pPr>
            <w:pStyle w:val="2"/>
            <w:spacing w:beforeLines="50" w:afterLines="50" w:line="556" w:lineRule="exact"/>
            <w:jc w:val="center"/>
          </w:pPr>
        </w:pPrChange>
      </w:pPr>
      <w:bookmarkStart w:id="35" w:name="_Toc513562341"/>
      <w:bookmarkStart w:id="36" w:name="_Toc513579951"/>
      <w:r>
        <w:rPr>
          <w:rFonts w:ascii="Times New Roman" w:eastAsia="楷体_GB2312" w:hAnsi="Times New Roman" w:hint="eastAsia"/>
          <w:b w:val="0"/>
          <w:bCs w:val="0"/>
          <w:szCs w:val="20"/>
        </w:rPr>
        <w:t>第二节</w:t>
      </w:r>
      <w:r>
        <w:rPr>
          <w:rFonts w:ascii="Times New Roman" w:eastAsia="楷体_GB2312" w:hAnsi="Times New Roman" w:hint="eastAsia"/>
          <w:b w:val="0"/>
          <w:bCs w:val="0"/>
          <w:szCs w:val="20"/>
        </w:rPr>
        <w:t xml:space="preserve"> </w:t>
      </w:r>
      <w:r>
        <w:rPr>
          <w:rFonts w:ascii="Times New Roman" w:eastAsia="楷体_GB2312" w:hAnsi="Times New Roman" w:hint="eastAsia"/>
          <w:b w:val="0"/>
          <w:bCs w:val="0"/>
          <w:szCs w:val="20"/>
        </w:rPr>
        <w:t>主攻方向</w:t>
      </w:r>
      <w:bookmarkEnd w:id="35"/>
      <w:bookmarkEnd w:id="36"/>
    </w:p>
    <w:p w:rsidR="000F0A61" w:rsidRDefault="00E06C53" w:rsidP="000F0A61">
      <w:pPr>
        <w:spacing w:line="556"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建设“四新”集聚地。</w:t>
      </w:r>
      <w:r>
        <w:rPr>
          <w:rFonts w:ascii="Times New Roman" w:eastAsia="仿宋_GB2312" w:hAnsi="Times New Roman" w:hint="eastAsia"/>
          <w:sz w:val="32"/>
          <w:szCs w:val="32"/>
        </w:rPr>
        <w:t>推动新技术异军突起，着力突破关键技术、前沿引领技术、现代工程技术、颠覆性技术，全链条部署先进轨道交通装备、新能源汽车、智能机器人等</w:t>
      </w:r>
      <w:r>
        <w:rPr>
          <w:rFonts w:ascii="Times New Roman" w:eastAsia="仿宋_GB2312" w:hAnsi="Times New Roman"/>
          <w:sz w:val="32"/>
          <w:szCs w:val="32"/>
        </w:rPr>
        <w:t>7</w:t>
      </w:r>
      <w:r>
        <w:rPr>
          <w:rFonts w:ascii="Times New Roman" w:eastAsia="仿宋_GB2312" w:hAnsi="Times New Roman" w:hint="eastAsia"/>
          <w:sz w:val="32"/>
          <w:szCs w:val="32"/>
        </w:rPr>
        <w:t>大领域技术攻关。推动新产业培育壮大，聚焦战略性新兴产业、高技术产业和现代服务业，推动集成电路、航空航天、生物医药、医疗器械及仪器仪表、信息服务等行业率先突破，打造面向未来的千亿级产业集群。推动新业态层出叠现，大力发展以信息技术应用为基础、颠覆传统业态或传统业态衍生叠加出的新环节、新活动，引领传统产业加速拓展新领域、新空间。推动新模式蓬勃兴起，加快发展分享经济、数字经济、平台经济、网络经济、枢纽经济、标准经济、融合经济等，增加新服务、新供给。</w:t>
      </w:r>
    </w:p>
    <w:p w:rsidR="000F0A61" w:rsidRDefault="00E06C53" w:rsidP="000F0A61">
      <w:pPr>
        <w:spacing w:line="556"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打造“四化”试验区。</w:t>
      </w:r>
      <w:r>
        <w:rPr>
          <w:rFonts w:ascii="Times New Roman" w:eastAsia="仿宋_GB2312" w:hAnsi="Times New Roman" w:hint="eastAsia"/>
          <w:sz w:val="32"/>
          <w:szCs w:val="32"/>
        </w:rPr>
        <w:t>推进产业智慧化，加快传统产业数字化、网络化、智能化建设，以新技术、新管理、新模式推进价值链向高水平跃升，实现传统产业提质效。推进智慧产业化，聚焦大数据、云计算、人工智能、集成电路、物联网、移动互联网、虚拟现实、创意设计等领域，推动智慧、技术、创意向现实生产力转化，打造一批战略性新兴产业发展策源地和集聚区，实现新兴产业提规模。推进跨界融合化，实施“互联网</w:t>
      </w:r>
      <w:r>
        <w:rPr>
          <w:rFonts w:ascii="Times New Roman" w:eastAsia="仿宋_GB2312" w:hAnsi="Times New Roman"/>
          <w:sz w:val="32"/>
          <w:szCs w:val="32"/>
        </w:rPr>
        <w:t>+</w:t>
      </w:r>
      <w:r>
        <w:rPr>
          <w:rFonts w:ascii="Times New Roman" w:eastAsia="仿宋_GB2312" w:hAnsi="Times New Roman" w:hint="eastAsia"/>
          <w:sz w:val="32"/>
          <w:szCs w:val="32"/>
        </w:rPr>
        <w:t>”行动计划，加快制造业与互联网融合、服务业与先进制造业融合，培植壮大农业“新六产”，推动产业交叉渗透和提档升级，衍生新产业、新模式、新业态，实现跨界融合提潜能。推进品牌高端化，实施“标准化</w:t>
      </w:r>
      <w:r>
        <w:rPr>
          <w:rFonts w:ascii="Times New Roman" w:eastAsia="仿宋_GB2312" w:hAnsi="Times New Roman"/>
          <w:sz w:val="32"/>
          <w:szCs w:val="32"/>
        </w:rPr>
        <w:t>+</w:t>
      </w:r>
      <w:r>
        <w:rPr>
          <w:rFonts w:ascii="Times New Roman" w:eastAsia="仿宋_GB2312" w:hAnsi="Times New Roman" w:hint="eastAsia"/>
          <w:sz w:val="32"/>
          <w:szCs w:val="32"/>
        </w:rPr>
        <w:t>”行动和质量强市</w:t>
      </w:r>
      <w:r>
        <w:rPr>
          <w:rFonts w:ascii="Times New Roman" w:eastAsia="仿宋_GB2312" w:hAnsi="Times New Roman"/>
          <w:sz w:val="32"/>
          <w:szCs w:val="32"/>
        </w:rPr>
        <w:t>战略</w:t>
      </w:r>
      <w:r>
        <w:rPr>
          <w:rFonts w:ascii="Times New Roman" w:eastAsia="仿宋_GB2312" w:hAnsi="Times New Roman" w:hint="eastAsia"/>
          <w:sz w:val="32"/>
          <w:szCs w:val="32"/>
        </w:rPr>
        <w:t>、商标战略，构建系统完善的品牌培育、管理、评价、推广和保护机制，弘扬“工匠精神”“工程师文化”，以标准提档、质量升级和品牌增效为着力点，打造“品牌之都”，实现品牌高端提价值。</w:t>
      </w:r>
    </w:p>
    <w:p w:rsidR="00A10063" w:rsidRDefault="00E06C53" w:rsidP="00EF1F6F">
      <w:pPr>
        <w:pStyle w:val="2"/>
        <w:spacing w:beforeLines="50" w:afterLines="50" w:line="556" w:lineRule="exact"/>
        <w:jc w:val="center"/>
        <w:rPr>
          <w:rFonts w:ascii="Times New Roman" w:eastAsia="仿宋_GB2312" w:hAnsi="Times New Roman"/>
        </w:rPr>
        <w:pPrChange w:id="37" w:author="Lenovo" w:date="2018-07-20T09:30:00Z">
          <w:pPr>
            <w:pStyle w:val="2"/>
            <w:spacing w:beforeLines="50" w:afterLines="50" w:line="556" w:lineRule="exact"/>
            <w:jc w:val="center"/>
          </w:pPr>
        </w:pPrChange>
      </w:pPr>
      <w:bookmarkStart w:id="38" w:name="_Toc513562342"/>
      <w:bookmarkStart w:id="39" w:name="_Toc513579952"/>
      <w:r>
        <w:rPr>
          <w:rFonts w:ascii="Times New Roman" w:eastAsia="楷体_GB2312" w:hAnsi="Times New Roman" w:hint="eastAsia"/>
          <w:b w:val="0"/>
          <w:bCs w:val="0"/>
          <w:szCs w:val="20"/>
        </w:rPr>
        <w:t>第三节</w:t>
      </w:r>
      <w:r>
        <w:rPr>
          <w:rFonts w:ascii="Times New Roman" w:eastAsia="楷体_GB2312" w:hAnsi="Times New Roman" w:hint="eastAsia"/>
          <w:b w:val="0"/>
          <w:bCs w:val="0"/>
          <w:szCs w:val="20"/>
        </w:rPr>
        <w:t xml:space="preserve"> </w:t>
      </w:r>
      <w:r>
        <w:rPr>
          <w:rFonts w:ascii="Times New Roman" w:eastAsia="楷体_GB2312" w:hAnsi="Times New Roman" w:hint="eastAsia"/>
          <w:b w:val="0"/>
          <w:bCs w:val="0"/>
          <w:szCs w:val="20"/>
        </w:rPr>
        <w:t>主要目标</w:t>
      </w:r>
      <w:bookmarkEnd w:id="38"/>
      <w:bookmarkEnd w:id="39"/>
    </w:p>
    <w:p w:rsidR="009341BE" w:rsidRDefault="00E06C53" w:rsidP="009341BE">
      <w:pPr>
        <w:spacing w:line="556"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到</w:t>
      </w:r>
      <w:r>
        <w:rPr>
          <w:rFonts w:ascii="Times New Roman" w:eastAsia="仿宋_GB2312" w:hAnsi="Times New Roman"/>
          <w:sz w:val="32"/>
          <w:szCs w:val="32"/>
        </w:rPr>
        <w:t>2022</w:t>
      </w:r>
      <w:r>
        <w:rPr>
          <w:rFonts w:ascii="Times New Roman" w:eastAsia="仿宋_GB2312" w:hAnsi="Times New Roman" w:hint="eastAsia"/>
          <w:sz w:val="32"/>
          <w:szCs w:val="32"/>
        </w:rPr>
        <w:t>年，基本形成新动能主导经济发展的新格局，经济质量优势显著增强，创新引领、协调发展的现代化产业体系和经济体系建设取得重要阶段性成果，国际海洋名城影响力显著提升</w:t>
      </w:r>
      <w:r w:rsidR="009341BE">
        <w:rPr>
          <w:rFonts w:ascii="Times New Roman" w:eastAsia="仿宋_GB2312" w:hAnsi="Times New Roman" w:hint="eastAsia"/>
          <w:sz w:val="32"/>
          <w:szCs w:val="32"/>
        </w:rPr>
        <w:t>。</w:t>
      </w:r>
      <w:r w:rsidR="009341BE">
        <w:rPr>
          <w:rFonts w:ascii="Times New Roman" w:eastAsia="仿宋_GB2312" w:hAnsi="Times New Roman" w:hint="eastAsia"/>
          <w:sz w:val="32"/>
          <w:szCs w:val="32"/>
        </w:rPr>
        <w:t xml:space="preserve"> </w:t>
      </w:r>
    </w:p>
    <w:p w:rsidR="000F0A61" w:rsidRDefault="00E06C53" w:rsidP="009341BE">
      <w:pPr>
        <w:spacing w:line="556"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经济实力实现位次前移。</w:t>
      </w:r>
      <w:r>
        <w:rPr>
          <w:rFonts w:ascii="Times New Roman" w:eastAsia="仿宋_GB2312" w:hAnsi="Times New Roman" w:hint="eastAsia"/>
          <w:sz w:val="32"/>
          <w:szCs w:val="32"/>
        </w:rPr>
        <w:t>经济持续稳定健康发展，全要素生产率明显提高，新经济占生产总值比重年均提高</w:t>
      </w:r>
      <w:r>
        <w:rPr>
          <w:rFonts w:ascii="Times New Roman" w:eastAsia="仿宋_GB2312" w:hAnsi="Times New Roman"/>
          <w:sz w:val="32"/>
          <w:szCs w:val="32"/>
        </w:rPr>
        <w:t>2</w:t>
      </w:r>
      <w:r>
        <w:rPr>
          <w:rFonts w:ascii="Times New Roman" w:eastAsia="仿宋_GB2312" w:hAnsi="Times New Roman" w:hint="eastAsia"/>
          <w:sz w:val="32"/>
          <w:szCs w:val="32"/>
        </w:rPr>
        <w:t>个百分点，全省经济发展的龙头作用全面提升。生产总值达到</w:t>
      </w:r>
      <w:r>
        <w:rPr>
          <w:rFonts w:ascii="Times New Roman" w:eastAsia="仿宋_GB2312" w:hAnsi="Times New Roman"/>
          <w:sz w:val="32"/>
          <w:szCs w:val="32"/>
        </w:rPr>
        <w:t>1.6</w:t>
      </w:r>
      <w:r>
        <w:rPr>
          <w:rFonts w:ascii="Times New Roman" w:eastAsia="仿宋_GB2312" w:hAnsi="Times New Roman" w:hint="eastAsia"/>
          <w:sz w:val="32"/>
          <w:szCs w:val="32"/>
        </w:rPr>
        <w:t>万亿元左右，一般公共预算收入占</w:t>
      </w:r>
      <w:r>
        <w:rPr>
          <w:rFonts w:ascii="Times New Roman" w:eastAsia="仿宋_GB2312" w:hAnsi="Times New Roman"/>
          <w:sz w:val="32"/>
          <w:szCs w:val="32"/>
        </w:rPr>
        <w:t>GDP</w:t>
      </w:r>
      <w:r>
        <w:rPr>
          <w:rFonts w:ascii="Times New Roman" w:eastAsia="仿宋_GB2312" w:hAnsi="Times New Roman" w:hint="eastAsia"/>
          <w:sz w:val="32"/>
          <w:szCs w:val="32"/>
        </w:rPr>
        <w:t>比重提高到</w:t>
      </w:r>
      <w:r>
        <w:rPr>
          <w:rFonts w:ascii="Times New Roman" w:eastAsia="仿宋_GB2312" w:hAnsi="Times New Roman"/>
          <w:sz w:val="32"/>
          <w:szCs w:val="32"/>
        </w:rPr>
        <w:t>11.5%</w:t>
      </w:r>
      <w:r>
        <w:rPr>
          <w:rFonts w:ascii="Times New Roman" w:eastAsia="仿宋_GB2312" w:hAnsi="Times New Roman" w:hint="eastAsia"/>
          <w:sz w:val="32"/>
          <w:szCs w:val="32"/>
        </w:rPr>
        <w:t>左右，全员劳动生产率达到</w:t>
      </w:r>
      <w:r>
        <w:rPr>
          <w:rFonts w:ascii="Times New Roman" w:eastAsia="仿宋_GB2312" w:hAnsi="Times New Roman"/>
          <w:sz w:val="32"/>
          <w:szCs w:val="32"/>
        </w:rPr>
        <w:t>21</w:t>
      </w:r>
      <w:r>
        <w:rPr>
          <w:rFonts w:ascii="Times New Roman" w:eastAsia="仿宋_GB2312" w:hAnsi="Times New Roman" w:hint="eastAsia"/>
          <w:sz w:val="32"/>
          <w:szCs w:val="32"/>
        </w:rPr>
        <w:t>万元</w:t>
      </w:r>
      <w:r>
        <w:rPr>
          <w:rFonts w:ascii="Times New Roman" w:eastAsia="仿宋_GB2312" w:hAnsi="Times New Roman"/>
          <w:sz w:val="32"/>
          <w:szCs w:val="32"/>
        </w:rPr>
        <w:t>/</w:t>
      </w:r>
      <w:r>
        <w:rPr>
          <w:rFonts w:ascii="Times New Roman" w:eastAsia="仿宋_GB2312" w:hAnsi="Times New Roman" w:hint="eastAsia"/>
          <w:sz w:val="32"/>
          <w:szCs w:val="32"/>
        </w:rPr>
        <w:t>人。“互联网</w:t>
      </w:r>
      <w:r>
        <w:rPr>
          <w:rFonts w:ascii="Times New Roman" w:eastAsia="仿宋_GB2312" w:hAnsi="Times New Roman"/>
          <w:sz w:val="32"/>
          <w:szCs w:val="32"/>
        </w:rPr>
        <w:t>+</w:t>
      </w:r>
      <w:r>
        <w:rPr>
          <w:rFonts w:ascii="Times New Roman" w:eastAsia="仿宋_GB2312" w:hAnsi="Times New Roman" w:hint="eastAsia"/>
          <w:sz w:val="32"/>
          <w:szCs w:val="32"/>
        </w:rPr>
        <w:t>”指数进入全国第一方阵。</w:t>
      </w:r>
    </w:p>
    <w:p w:rsidR="000F0A61" w:rsidRDefault="00E06C53" w:rsidP="000F0A61">
      <w:pPr>
        <w:spacing w:line="556"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产业结构加快迭代更新。</w:t>
      </w:r>
      <w:r>
        <w:rPr>
          <w:rFonts w:ascii="Times New Roman" w:eastAsia="仿宋_GB2312" w:hAnsi="Times New Roman" w:hint="eastAsia"/>
          <w:sz w:val="32"/>
          <w:szCs w:val="32"/>
        </w:rPr>
        <w:t>质量变革成效明显，实体经济、科技创新、现代金融、人力资源协同发展的产业体系基本建立，现有传统产业基本完成一轮改造，海洋生产总值占全市生产总值比重达到</w:t>
      </w:r>
      <w:r>
        <w:rPr>
          <w:rFonts w:ascii="Times New Roman" w:eastAsia="仿宋_GB2312" w:hAnsi="Times New Roman"/>
          <w:sz w:val="32"/>
          <w:szCs w:val="32"/>
        </w:rPr>
        <w:t>32%</w:t>
      </w:r>
      <w:r>
        <w:rPr>
          <w:rFonts w:ascii="Times New Roman" w:eastAsia="仿宋_GB2312" w:hAnsi="Times New Roman" w:hint="eastAsia"/>
          <w:sz w:val="32"/>
          <w:szCs w:val="32"/>
        </w:rPr>
        <w:t>，新一代信息技术、生物医药、高端装备等新兴产业成为推动经济发展的主要动能，战略性新兴产业占生产总值比重达到</w:t>
      </w:r>
      <w:r>
        <w:rPr>
          <w:rFonts w:ascii="Times New Roman" w:eastAsia="仿宋_GB2312" w:hAnsi="Times New Roman"/>
          <w:sz w:val="32"/>
          <w:szCs w:val="32"/>
        </w:rPr>
        <w:t>16%</w:t>
      </w:r>
      <w:r>
        <w:rPr>
          <w:rFonts w:ascii="Times New Roman" w:eastAsia="仿宋_GB2312" w:hAnsi="Times New Roman" w:hint="eastAsia"/>
          <w:sz w:val="32"/>
          <w:szCs w:val="32"/>
        </w:rPr>
        <w:t>左右，现代服务业增加值占生产总值比重达到</w:t>
      </w:r>
      <w:r>
        <w:rPr>
          <w:rFonts w:ascii="Times New Roman" w:eastAsia="仿宋_GB2312" w:hAnsi="Times New Roman"/>
          <w:sz w:val="32"/>
          <w:szCs w:val="32"/>
        </w:rPr>
        <w:t>32.5%</w:t>
      </w:r>
      <w:r>
        <w:rPr>
          <w:rFonts w:ascii="Times New Roman" w:eastAsia="仿宋_GB2312" w:hAnsi="Times New Roman" w:hint="eastAsia"/>
          <w:sz w:val="32"/>
          <w:szCs w:val="32"/>
        </w:rPr>
        <w:t>，高新技术产品出口占比达到</w:t>
      </w:r>
      <w:r>
        <w:rPr>
          <w:rFonts w:ascii="Times New Roman" w:eastAsia="仿宋_GB2312" w:hAnsi="Times New Roman" w:hint="eastAsia"/>
          <w:sz w:val="32"/>
          <w:szCs w:val="32"/>
        </w:rPr>
        <w:t>20</w:t>
      </w:r>
      <w:r>
        <w:rPr>
          <w:rFonts w:ascii="Times New Roman" w:eastAsia="仿宋_GB2312" w:hAnsi="Times New Roman"/>
          <w:sz w:val="32"/>
          <w:szCs w:val="32"/>
        </w:rPr>
        <w:t>%</w:t>
      </w:r>
      <w:r>
        <w:rPr>
          <w:rFonts w:ascii="Times New Roman" w:eastAsia="仿宋_GB2312" w:hAnsi="Times New Roman"/>
          <w:sz w:val="32"/>
          <w:szCs w:val="32"/>
        </w:rPr>
        <w:t>左右</w:t>
      </w:r>
      <w:r>
        <w:rPr>
          <w:rFonts w:ascii="Times New Roman" w:eastAsia="仿宋_GB2312" w:hAnsi="Times New Roman" w:hint="eastAsia"/>
          <w:sz w:val="32"/>
          <w:szCs w:val="32"/>
        </w:rPr>
        <w:t>。</w:t>
      </w:r>
    </w:p>
    <w:p w:rsidR="000F0A61" w:rsidRDefault="00E06C53" w:rsidP="000F0A61">
      <w:pPr>
        <w:spacing w:line="556"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创新能力迈向国际水平。</w:t>
      </w:r>
      <w:r>
        <w:rPr>
          <w:rFonts w:ascii="Times New Roman" w:eastAsia="仿宋_GB2312" w:hAnsi="Times New Roman" w:hint="eastAsia"/>
          <w:sz w:val="32"/>
          <w:szCs w:val="32"/>
        </w:rPr>
        <w:t>动力变革取得突破，全社会科学文化素质显著提升，创新在提高社会生产力和综合实力中的战略支撑作用更加凸显，高端人才引进、创新载体建设、关键技术突破、骨干企业培育等实现重大跃升，海洋科技创新、高铁技术等引领发展潮流，高新技术企业超过</w:t>
      </w:r>
      <w:r>
        <w:rPr>
          <w:rFonts w:ascii="Times New Roman" w:eastAsia="仿宋_GB2312" w:hAnsi="Times New Roman"/>
          <w:sz w:val="32"/>
          <w:szCs w:val="32"/>
        </w:rPr>
        <w:t>4000</w:t>
      </w:r>
      <w:r>
        <w:rPr>
          <w:rFonts w:ascii="Times New Roman" w:eastAsia="仿宋_GB2312" w:hAnsi="Times New Roman" w:hint="eastAsia"/>
          <w:sz w:val="32"/>
          <w:szCs w:val="32"/>
        </w:rPr>
        <w:t>户，研发投入占生产总值比重超过</w:t>
      </w:r>
      <w:r>
        <w:rPr>
          <w:rFonts w:ascii="Times New Roman" w:eastAsia="仿宋_GB2312" w:hAnsi="Times New Roman"/>
          <w:sz w:val="32"/>
          <w:szCs w:val="32"/>
        </w:rPr>
        <w:t>3%</w:t>
      </w:r>
      <w:r>
        <w:rPr>
          <w:rFonts w:ascii="Times New Roman" w:eastAsia="仿宋_GB2312" w:hAnsi="Times New Roman" w:hint="eastAsia"/>
          <w:sz w:val="32"/>
          <w:szCs w:val="32"/>
        </w:rPr>
        <w:t>，科技进步贡献率超过</w:t>
      </w:r>
      <w:r>
        <w:rPr>
          <w:rFonts w:ascii="Times New Roman" w:eastAsia="仿宋_GB2312" w:hAnsi="Times New Roman"/>
          <w:sz w:val="32"/>
          <w:szCs w:val="32"/>
        </w:rPr>
        <w:t>67%</w:t>
      </w:r>
      <w:r>
        <w:rPr>
          <w:rFonts w:ascii="Times New Roman" w:eastAsia="仿宋_GB2312" w:hAnsi="Times New Roman" w:hint="eastAsia"/>
          <w:sz w:val="32"/>
          <w:szCs w:val="32"/>
        </w:rPr>
        <w:t>，</w:t>
      </w:r>
      <w:r>
        <w:rPr>
          <w:rFonts w:ascii="Times New Roman" w:eastAsia="仿宋_GB2312" w:hAnsi="Times New Roman"/>
          <w:sz w:val="32"/>
          <w:szCs w:val="32"/>
        </w:rPr>
        <w:t>PCT</w:t>
      </w:r>
      <w:r>
        <w:rPr>
          <w:rFonts w:ascii="Times New Roman" w:eastAsia="仿宋_GB2312" w:hAnsi="Times New Roman" w:hint="eastAsia"/>
          <w:sz w:val="32"/>
          <w:szCs w:val="32"/>
        </w:rPr>
        <w:t>国际专利年申请量达到</w:t>
      </w:r>
      <w:r>
        <w:rPr>
          <w:rFonts w:ascii="Times New Roman" w:eastAsia="仿宋_GB2312" w:hAnsi="Times New Roman"/>
          <w:sz w:val="32"/>
          <w:szCs w:val="32"/>
        </w:rPr>
        <w:t>1100</w:t>
      </w:r>
      <w:r>
        <w:rPr>
          <w:rFonts w:ascii="Times New Roman" w:eastAsia="仿宋_GB2312" w:hAnsi="Times New Roman" w:hint="eastAsia"/>
          <w:sz w:val="32"/>
          <w:szCs w:val="32"/>
        </w:rPr>
        <w:t>件。</w:t>
      </w:r>
    </w:p>
    <w:p w:rsidR="000F0A61" w:rsidRDefault="00E06C53" w:rsidP="000F0A61">
      <w:pPr>
        <w:spacing w:line="556"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营商环境达到国内一流。</w:t>
      </w:r>
      <w:r>
        <w:rPr>
          <w:rFonts w:ascii="Times New Roman" w:eastAsia="仿宋_GB2312" w:hAnsi="Times New Roman" w:hint="eastAsia"/>
          <w:sz w:val="32"/>
          <w:szCs w:val="32"/>
        </w:rPr>
        <w:t>效率变革加快推进，改革的系统性、整体性、协同性进一步提高，重点领域、关键环节改革取得重大突破，包容创新的审慎监管服务新机制成熟完善，创新创业生态活力彰显，审批事项少、办事效率高、服务质量优的政务环境全面构建，维护市场公平有序和工作生活便利化的一流环境基本形成。市场主体达到</w:t>
      </w:r>
      <w:r>
        <w:rPr>
          <w:rFonts w:ascii="Times New Roman" w:eastAsia="仿宋_GB2312" w:hAnsi="Times New Roman"/>
          <w:sz w:val="32"/>
          <w:szCs w:val="32"/>
        </w:rPr>
        <w:t>175</w:t>
      </w:r>
      <w:r>
        <w:rPr>
          <w:rFonts w:ascii="Times New Roman" w:eastAsia="仿宋_GB2312" w:hAnsi="Times New Roman" w:hint="eastAsia"/>
          <w:sz w:val="32"/>
          <w:szCs w:val="32"/>
        </w:rPr>
        <w:t>万户，其中企业</w:t>
      </w:r>
      <w:r>
        <w:rPr>
          <w:rFonts w:ascii="Times New Roman" w:eastAsia="仿宋_GB2312" w:hAnsi="Times New Roman"/>
          <w:sz w:val="32"/>
          <w:szCs w:val="32"/>
        </w:rPr>
        <w:t>85</w:t>
      </w:r>
      <w:r>
        <w:rPr>
          <w:rFonts w:ascii="Times New Roman" w:eastAsia="仿宋_GB2312" w:hAnsi="Times New Roman" w:hint="eastAsia"/>
          <w:sz w:val="32"/>
          <w:szCs w:val="32"/>
        </w:rPr>
        <w:t>万户以上，更多大企业成为中国</w:t>
      </w:r>
      <w:r>
        <w:rPr>
          <w:rFonts w:ascii="Times New Roman" w:eastAsia="仿宋_GB2312" w:hAnsi="Times New Roman"/>
          <w:sz w:val="32"/>
          <w:szCs w:val="32"/>
        </w:rPr>
        <w:t>500</w:t>
      </w:r>
      <w:r>
        <w:rPr>
          <w:rFonts w:ascii="Times New Roman" w:eastAsia="仿宋_GB2312" w:hAnsi="Times New Roman" w:hint="eastAsia"/>
          <w:sz w:val="32"/>
          <w:szCs w:val="32"/>
        </w:rPr>
        <w:t>强、进入世界</w:t>
      </w:r>
      <w:r>
        <w:rPr>
          <w:rFonts w:ascii="Times New Roman" w:eastAsia="仿宋_GB2312" w:hAnsi="Times New Roman"/>
          <w:sz w:val="32"/>
          <w:szCs w:val="32"/>
        </w:rPr>
        <w:t>500</w:t>
      </w:r>
      <w:r>
        <w:rPr>
          <w:rFonts w:ascii="Times New Roman" w:eastAsia="仿宋_GB2312" w:hAnsi="Times New Roman" w:hint="eastAsia"/>
          <w:sz w:val="32"/>
          <w:szCs w:val="32"/>
        </w:rPr>
        <w:t>强。</w:t>
      </w:r>
    </w:p>
    <w:p w:rsidR="000F0A61" w:rsidRDefault="00E06C53" w:rsidP="000F0A61">
      <w:pPr>
        <w:spacing w:line="556"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开放优势取得全面拓展。</w:t>
      </w:r>
      <w:r>
        <w:rPr>
          <w:rFonts w:ascii="Times New Roman" w:eastAsia="仿宋_GB2312" w:hAnsi="Times New Roman" w:hint="eastAsia"/>
          <w:sz w:val="32"/>
          <w:szCs w:val="32"/>
        </w:rPr>
        <w:t>国际城市战略深入实施，融入“一带一路”倡议和区域发展战略取得重大进展，自由贸易港建设力争突破，贸易投资便利化程度显著提升，国内国际要素有序流动、资源高效配置、市场深度融合，更高层次的开放型经济初步建立，全球贸易节点城市地位明显提高，国际贸易</w:t>
      </w:r>
      <w:r>
        <w:rPr>
          <w:rFonts w:ascii="Times New Roman" w:eastAsia="仿宋_GB2312" w:hAnsi="Times New Roman"/>
          <w:sz w:val="32"/>
          <w:szCs w:val="32"/>
        </w:rPr>
        <w:t>总额</w:t>
      </w:r>
      <w:r>
        <w:rPr>
          <w:rFonts w:ascii="Times New Roman" w:eastAsia="仿宋_GB2312" w:hAnsi="Times New Roman" w:hint="eastAsia"/>
          <w:sz w:val="32"/>
          <w:szCs w:val="32"/>
        </w:rPr>
        <w:t>达到</w:t>
      </w:r>
      <w:r>
        <w:rPr>
          <w:rFonts w:ascii="Times New Roman" w:eastAsia="仿宋_GB2312" w:hAnsi="Times New Roman" w:hint="eastAsia"/>
          <w:sz w:val="32"/>
          <w:szCs w:val="32"/>
        </w:rPr>
        <w:t>1380</w:t>
      </w:r>
      <w:r>
        <w:rPr>
          <w:rFonts w:ascii="Times New Roman" w:eastAsia="仿宋_GB2312" w:hAnsi="Times New Roman" w:hint="eastAsia"/>
          <w:sz w:val="32"/>
          <w:szCs w:val="32"/>
        </w:rPr>
        <w:t>亿美元，全面</w:t>
      </w:r>
      <w:r>
        <w:rPr>
          <w:rFonts w:ascii="Times New Roman" w:eastAsia="仿宋_GB2312" w:hAnsi="Times New Roman"/>
          <w:sz w:val="32"/>
          <w:szCs w:val="32"/>
        </w:rPr>
        <w:t>实现</w:t>
      </w:r>
      <w:r>
        <w:rPr>
          <w:rFonts w:ascii="Times New Roman" w:eastAsia="仿宋_GB2312" w:hAnsi="Times New Roman" w:hint="eastAsia"/>
          <w:sz w:val="32"/>
          <w:szCs w:val="32"/>
        </w:rPr>
        <w:t>货物贸易、</w:t>
      </w:r>
      <w:r>
        <w:rPr>
          <w:rFonts w:ascii="Times New Roman" w:eastAsia="仿宋_GB2312" w:hAnsi="Times New Roman"/>
          <w:sz w:val="32"/>
          <w:szCs w:val="32"/>
        </w:rPr>
        <w:t>服务</w:t>
      </w:r>
      <w:r>
        <w:rPr>
          <w:rFonts w:ascii="Times New Roman" w:eastAsia="仿宋_GB2312" w:hAnsi="Times New Roman" w:hint="eastAsia"/>
          <w:sz w:val="32"/>
          <w:szCs w:val="32"/>
        </w:rPr>
        <w:t>贸易</w:t>
      </w:r>
      <w:r>
        <w:rPr>
          <w:rFonts w:ascii="Times New Roman" w:eastAsia="仿宋_GB2312" w:hAnsi="Times New Roman"/>
          <w:sz w:val="32"/>
          <w:szCs w:val="32"/>
        </w:rPr>
        <w:t>、境外投资贸易</w:t>
      </w:r>
      <w:r>
        <w:rPr>
          <w:rFonts w:ascii="Times New Roman" w:eastAsia="仿宋_GB2312" w:hAnsi="Times New Roman" w:hint="eastAsia"/>
          <w:sz w:val="32"/>
          <w:szCs w:val="32"/>
        </w:rPr>
        <w:t>“三位一体”的</w:t>
      </w:r>
      <w:r>
        <w:rPr>
          <w:rFonts w:ascii="Times New Roman" w:eastAsia="仿宋_GB2312" w:hAnsi="Times New Roman"/>
          <w:sz w:val="32"/>
          <w:szCs w:val="32"/>
        </w:rPr>
        <w:t>现代国际贸易发展</w:t>
      </w:r>
      <w:r>
        <w:rPr>
          <w:rFonts w:ascii="Times New Roman" w:eastAsia="仿宋_GB2312" w:hAnsi="Times New Roman" w:hint="eastAsia"/>
          <w:sz w:val="32"/>
          <w:szCs w:val="32"/>
        </w:rPr>
        <w:t>。</w:t>
      </w:r>
    </w:p>
    <w:p w:rsidR="000F0A61" w:rsidRDefault="00E06C53" w:rsidP="000F0A61">
      <w:pPr>
        <w:spacing w:line="556"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生活品质得到明显提升。</w:t>
      </w:r>
      <w:r>
        <w:rPr>
          <w:rFonts w:ascii="Times New Roman" w:eastAsia="仿宋_GB2312" w:hAnsi="Times New Roman" w:hint="eastAsia"/>
          <w:sz w:val="32"/>
          <w:szCs w:val="32"/>
        </w:rPr>
        <w:t>人与自然和谐发展新格局加快构建，城乡环境更加优美宜居，市民享有更优质的教育、更稳定的工作、更满意的收入、更可靠的社会保障、更高水平的医疗、更舒适的居住条件、更有品质的文化服务，民生保障水平进入全国前列，人民群众对美好生活的向往不断变成现实。</w:t>
      </w:r>
    </w:p>
    <w:p w:rsidR="000F0A61" w:rsidRDefault="00E06C53">
      <w:pPr>
        <w:spacing w:line="556"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到</w:t>
      </w:r>
      <w:r>
        <w:rPr>
          <w:rFonts w:ascii="Times New Roman" w:eastAsia="仿宋_GB2312" w:hAnsi="Times New Roman"/>
          <w:sz w:val="32"/>
          <w:szCs w:val="32"/>
        </w:rPr>
        <w:t>2028</w:t>
      </w:r>
      <w:r>
        <w:rPr>
          <w:rFonts w:ascii="Times New Roman" w:eastAsia="仿宋_GB2312" w:hAnsi="Times New Roman" w:hint="eastAsia"/>
          <w:sz w:val="32"/>
          <w:szCs w:val="32"/>
        </w:rPr>
        <w:t>年，改革开放</w:t>
      </w:r>
      <w:r>
        <w:rPr>
          <w:rFonts w:ascii="Times New Roman" w:eastAsia="仿宋_GB2312" w:hAnsi="Times New Roman"/>
          <w:sz w:val="32"/>
          <w:szCs w:val="32"/>
        </w:rPr>
        <w:t>50</w:t>
      </w:r>
      <w:r>
        <w:rPr>
          <w:rFonts w:ascii="Times New Roman" w:eastAsia="仿宋_GB2312" w:hAnsi="Times New Roman" w:hint="eastAsia"/>
          <w:sz w:val="32"/>
          <w:szCs w:val="32"/>
        </w:rPr>
        <w:t>周年时，基本完成这一轮新旧动能转换，创新发展的体制机制系统完备、科学规范、运转高效，要素投入结构、产业发展结构、城乡区域结构、所有制结构持续优化，市场活力充沛，发展动力强劲，核心竞争力全面提升。到</w:t>
      </w:r>
      <w:r>
        <w:rPr>
          <w:rFonts w:ascii="Times New Roman" w:eastAsia="仿宋_GB2312" w:hAnsi="Times New Roman"/>
          <w:sz w:val="32"/>
          <w:szCs w:val="32"/>
        </w:rPr>
        <w:t>2035</w:t>
      </w:r>
      <w:r>
        <w:rPr>
          <w:rFonts w:ascii="Times New Roman" w:eastAsia="仿宋_GB2312" w:hAnsi="Times New Roman" w:hint="eastAsia"/>
          <w:sz w:val="32"/>
          <w:szCs w:val="32"/>
        </w:rPr>
        <w:t>年，经济实力、科技实力大幅跃升，法治政府基本建成，文化软实力显著增强，生态环境</w:t>
      </w:r>
      <w:r>
        <w:rPr>
          <w:rFonts w:ascii="Times New Roman" w:eastAsia="仿宋_GB2312" w:hAnsi="Times New Roman"/>
          <w:sz w:val="32"/>
          <w:szCs w:val="32"/>
        </w:rPr>
        <w:t>根本好转</w:t>
      </w:r>
      <w:r>
        <w:rPr>
          <w:rFonts w:ascii="Times New Roman" w:eastAsia="仿宋_GB2312" w:hAnsi="Times New Roman" w:hint="eastAsia"/>
          <w:sz w:val="32"/>
          <w:szCs w:val="32"/>
        </w:rPr>
        <w:t>，共同富裕迈出坚实步伐，在实现社会主义现代化新征程中率先走在前列。</w:t>
      </w:r>
    </w:p>
    <w:p w:rsidR="000F0A61" w:rsidRDefault="00E06C53">
      <w:pPr>
        <w:spacing w:line="556" w:lineRule="exact"/>
        <w:ind w:firstLineChars="200" w:firstLine="640"/>
        <w:rPr>
          <w:rFonts w:ascii="仿宋_GB2312" w:eastAsia="仿宋_GB2312"/>
          <w:sz w:val="32"/>
          <w:szCs w:val="32"/>
        </w:rPr>
      </w:pPr>
      <w:r>
        <w:rPr>
          <w:rFonts w:ascii="Times New Roman" w:eastAsia="仿宋_GB2312" w:hAnsi="Times New Roman" w:hint="eastAsia"/>
          <w:sz w:val="32"/>
          <w:szCs w:val="32"/>
        </w:rPr>
        <w:t>在新旧动能转换进程中，强化责任担当，围绕国家、省赋予的试验方向和重点任务，积极探索优化存量资源配置和扩大优质增量供给并举的动能转换路径，为振兴实体经济提供示范；探索建立创新引领新旧动能转换的体制机制，为构建创新创业良好制度环境提供示范；探索以全面开放促进新动能快速成长的动能转换模式，为发展更高层次开放型经济提供示范；探索产业发展与生态环境保护协调共进模式，为形成绿色发展动能提供示范；探索整合落实国家战略新举措，在海洋强国、军民融合、乡村振兴等方面为形成动能放大集成效应提供示范。力争每年总结一批可复制可推广的经验模式，为全国、全省新旧动能转换作贡献。</w:t>
      </w:r>
    </w:p>
    <w:p w:rsidR="00A10063" w:rsidRDefault="00E06C53" w:rsidP="00EF1F6F">
      <w:pPr>
        <w:spacing w:beforeLines="100" w:line="520" w:lineRule="exact"/>
        <w:jc w:val="center"/>
        <w:rPr>
          <w:rFonts w:ascii="Times New Roman" w:eastAsia="仿宋_GB2312" w:hAnsi="Times New Roman"/>
          <w:sz w:val="32"/>
          <w:szCs w:val="32"/>
        </w:rPr>
        <w:pPrChange w:id="40" w:author="Lenovo" w:date="2018-07-20T09:30:00Z">
          <w:pPr>
            <w:spacing w:beforeLines="100" w:line="520" w:lineRule="exact"/>
            <w:jc w:val="center"/>
          </w:pPr>
        </w:pPrChange>
      </w:pPr>
      <w:r>
        <w:rPr>
          <w:rFonts w:ascii="Times New Roman" w:eastAsia="黑体" w:hAnsi="Times New Roman" w:hint="eastAsia"/>
          <w:sz w:val="24"/>
          <w:szCs w:val="24"/>
        </w:rPr>
        <w:t>表</w:t>
      </w:r>
      <w:r>
        <w:rPr>
          <w:rFonts w:ascii="Times New Roman" w:eastAsia="黑体" w:hAnsi="Times New Roman"/>
          <w:sz w:val="24"/>
          <w:szCs w:val="24"/>
        </w:rPr>
        <w:t>1</w:t>
      </w:r>
      <w:r>
        <w:rPr>
          <w:rFonts w:ascii="Times New Roman" w:eastAsia="黑体" w:hAnsi="Times New Roman" w:hint="eastAsia"/>
          <w:sz w:val="24"/>
          <w:szCs w:val="24"/>
        </w:rPr>
        <w:t>：青岛市新旧动能转换主要指标</w:t>
      </w:r>
    </w:p>
    <w:tbl>
      <w:tblPr>
        <w:tblW w:w="8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26"/>
        <w:gridCol w:w="718"/>
        <w:gridCol w:w="1723"/>
        <w:gridCol w:w="1838"/>
      </w:tblGrid>
      <w:tr w:rsidR="000F0A61">
        <w:trPr>
          <w:trHeight w:val="19"/>
          <w:jc w:val="center"/>
        </w:trPr>
        <w:tc>
          <w:tcPr>
            <w:tcW w:w="4626" w:type="dxa"/>
          </w:tcPr>
          <w:p w:rsidR="000F0A61" w:rsidRDefault="00E06C53">
            <w:pPr>
              <w:widowControl/>
              <w:spacing w:line="400" w:lineRule="exact"/>
              <w:jc w:val="center"/>
              <w:rPr>
                <w:rFonts w:ascii="Times New Roman" w:eastAsia="黑体" w:hAnsi="Times New Roman"/>
                <w:kern w:val="0"/>
                <w:sz w:val="24"/>
                <w:szCs w:val="24"/>
              </w:rPr>
            </w:pPr>
            <w:r>
              <w:rPr>
                <w:rFonts w:ascii="Times New Roman" w:eastAsia="黑体" w:hAnsi="Times New Roman"/>
                <w:kern w:val="0"/>
                <w:sz w:val="24"/>
                <w:szCs w:val="24"/>
              </w:rPr>
              <w:t>指标</w:t>
            </w:r>
          </w:p>
        </w:tc>
        <w:tc>
          <w:tcPr>
            <w:tcW w:w="718" w:type="dxa"/>
          </w:tcPr>
          <w:p w:rsidR="000F0A61" w:rsidRDefault="00E06C53">
            <w:pPr>
              <w:widowControl/>
              <w:spacing w:line="400" w:lineRule="exact"/>
              <w:jc w:val="center"/>
              <w:rPr>
                <w:rFonts w:ascii="Times New Roman" w:eastAsia="黑体" w:hAnsi="Times New Roman"/>
                <w:kern w:val="0"/>
                <w:sz w:val="24"/>
                <w:szCs w:val="24"/>
              </w:rPr>
            </w:pPr>
            <w:r>
              <w:rPr>
                <w:rFonts w:ascii="Times New Roman" w:eastAsia="黑体" w:hAnsi="Times New Roman"/>
                <w:kern w:val="0"/>
                <w:sz w:val="24"/>
                <w:szCs w:val="24"/>
              </w:rPr>
              <w:t>单位</w:t>
            </w:r>
          </w:p>
        </w:tc>
        <w:tc>
          <w:tcPr>
            <w:tcW w:w="1723" w:type="dxa"/>
          </w:tcPr>
          <w:p w:rsidR="000F0A61" w:rsidRDefault="00E06C53">
            <w:pPr>
              <w:widowControl/>
              <w:spacing w:line="400" w:lineRule="exact"/>
              <w:jc w:val="center"/>
              <w:rPr>
                <w:rFonts w:ascii="Times New Roman" w:eastAsia="黑体" w:hAnsi="Times New Roman"/>
                <w:kern w:val="0"/>
                <w:sz w:val="24"/>
                <w:szCs w:val="24"/>
              </w:rPr>
            </w:pPr>
            <w:r>
              <w:rPr>
                <w:rFonts w:ascii="Times New Roman" w:eastAsia="黑体" w:hAnsi="Times New Roman"/>
                <w:kern w:val="0"/>
                <w:sz w:val="24"/>
                <w:szCs w:val="24"/>
              </w:rPr>
              <w:t>2017</w:t>
            </w:r>
            <w:r>
              <w:rPr>
                <w:rFonts w:ascii="Times New Roman" w:eastAsia="黑体" w:hAnsi="Times New Roman"/>
                <w:kern w:val="0"/>
                <w:sz w:val="24"/>
                <w:szCs w:val="24"/>
              </w:rPr>
              <w:t>年</w:t>
            </w:r>
          </w:p>
        </w:tc>
        <w:tc>
          <w:tcPr>
            <w:tcW w:w="1838" w:type="dxa"/>
          </w:tcPr>
          <w:p w:rsidR="000F0A61" w:rsidRDefault="00E06C53">
            <w:pPr>
              <w:widowControl/>
              <w:spacing w:line="400" w:lineRule="exact"/>
              <w:jc w:val="center"/>
              <w:rPr>
                <w:rFonts w:ascii="Times New Roman" w:eastAsia="黑体" w:hAnsi="Times New Roman"/>
                <w:kern w:val="0"/>
                <w:sz w:val="24"/>
                <w:szCs w:val="24"/>
              </w:rPr>
            </w:pPr>
            <w:r>
              <w:rPr>
                <w:rFonts w:ascii="Times New Roman" w:eastAsia="黑体" w:hAnsi="Times New Roman"/>
                <w:kern w:val="0"/>
                <w:sz w:val="24"/>
                <w:szCs w:val="24"/>
              </w:rPr>
              <w:t>2022</w:t>
            </w:r>
            <w:r>
              <w:rPr>
                <w:rFonts w:ascii="Times New Roman" w:eastAsia="黑体" w:hAnsi="Times New Roman"/>
                <w:kern w:val="0"/>
                <w:sz w:val="24"/>
                <w:szCs w:val="24"/>
              </w:rPr>
              <w:t>年</w:t>
            </w:r>
          </w:p>
        </w:tc>
      </w:tr>
      <w:tr w:rsidR="000F0A61">
        <w:trPr>
          <w:trHeight w:val="19"/>
          <w:jc w:val="center"/>
        </w:trPr>
        <w:tc>
          <w:tcPr>
            <w:tcW w:w="8905" w:type="dxa"/>
            <w:gridSpan w:val="4"/>
          </w:tcPr>
          <w:p w:rsidR="000F0A61" w:rsidRDefault="00E06C53">
            <w:pPr>
              <w:widowControl/>
              <w:spacing w:line="400" w:lineRule="exact"/>
              <w:jc w:val="left"/>
              <w:rPr>
                <w:rFonts w:ascii="Times New Roman" w:eastAsia="仿宋_GB2312" w:hAnsi="Times New Roman"/>
                <w:b/>
                <w:bCs/>
                <w:kern w:val="0"/>
                <w:sz w:val="24"/>
                <w:szCs w:val="24"/>
              </w:rPr>
            </w:pPr>
            <w:r>
              <w:rPr>
                <w:rFonts w:ascii="Times New Roman" w:eastAsia="仿宋_GB2312" w:hAnsi="Times New Roman"/>
                <w:b/>
                <w:bCs/>
                <w:kern w:val="0"/>
                <w:sz w:val="24"/>
                <w:szCs w:val="24"/>
              </w:rPr>
              <w:t>（一）质量效益</w:t>
            </w:r>
          </w:p>
        </w:tc>
      </w:tr>
      <w:tr w:rsidR="000F0A61">
        <w:trPr>
          <w:trHeight w:val="19"/>
          <w:jc w:val="center"/>
        </w:trPr>
        <w:tc>
          <w:tcPr>
            <w:tcW w:w="4626" w:type="dxa"/>
          </w:tcPr>
          <w:p w:rsidR="000F0A61" w:rsidRDefault="00E06C53">
            <w:pPr>
              <w:widowControl/>
              <w:spacing w:line="400" w:lineRule="exact"/>
              <w:jc w:val="left"/>
              <w:rPr>
                <w:rFonts w:ascii="Times New Roman" w:eastAsia="仿宋_GB2312" w:hAnsi="Times New Roman"/>
                <w:kern w:val="0"/>
                <w:sz w:val="24"/>
                <w:szCs w:val="24"/>
              </w:rPr>
            </w:pPr>
            <w:r>
              <w:rPr>
                <w:rFonts w:ascii="Times New Roman" w:eastAsia="仿宋_GB2312" w:hAnsi="Times New Roman"/>
                <w:kern w:val="0"/>
                <w:sz w:val="24"/>
                <w:szCs w:val="24"/>
              </w:rPr>
              <w:t>1.</w:t>
            </w:r>
            <w:r>
              <w:rPr>
                <w:rFonts w:ascii="Times New Roman" w:eastAsia="仿宋_GB2312" w:hAnsi="Times New Roman"/>
                <w:kern w:val="0"/>
                <w:sz w:val="24"/>
                <w:szCs w:val="24"/>
              </w:rPr>
              <w:t>新经济比重</w:t>
            </w:r>
          </w:p>
        </w:tc>
        <w:tc>
          <w:tcPr>
            <w:tcW w:w="718"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w:t>
            </w:r>
          </w:p>
        </w:tc>
        <w:tc>
          <w:tcPr>
            <w:tcW w:w="1723"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hint="eastAsia"/>
                <w:kern w:val="0"/>
                <w:sz w:val="24"/>
                <w:szCs w:val="24"/>
              </w:rPr>
              <w:t>25.8</w:t>
            </w:r>
          </w:p>
        </w:tc>
        <w:tc>
          <w:tcPr>
            <w:tcW w:w="1838"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hint="eastAsia"/>
                <w:kern w:val="0"/>
                <w:sz w:val="24"/>
                <w:szCs w:val="24"/>
              </w:rPr>
              <w:t>35</w:t>
            </w:r>
            <w:r>
              <w:rPr>
                <w:rFonts w:ascii="Times New Roman" w:eastAsia="仿宋_GB2312" w:hAnsi="Times New Roman" w:hint="eastAsia"/>
                <w:kern w:val="0"/>
                <w:sz w:val="24"/>
                <w:szCs w:val="24"/>
              </w:rPr>
              <w:t>以上</w:t>
            </w:r>
          </w:p>
        </w:tc>
      </w:tr>
      <w:tr w:rsidR="000F0A61">
        <w:trPr>
          <w:trHeight w:val="19"/>
          <w:jc w:val="center"/>
        </w:trPr>
        <w:tc>
          <w:tcPr>
            <w:tcW w:w="4626" w:type="dxa"/>
          </w:tcPr>
          <w:p w:rsidR="000F0A61" w:rsidRDefault="00E06C53">
            <w:pPr>
              <w:widowControl/>
              <w:spacing w:line="400" w:lineRule="exact"/>
              <w:jc w:val="left"/>
              <w:rPr>
                <w:rFonts w:ascii="Times New Roman" w:eastAsia="仿宋_GB2312" w:hAnsi="Times New Roman"/>
                <w:kern w:val="0"/>
                <w:sz w:val="24"/>
                <w:szCs w:val="24"/>
              </w:rPr>
            </w:pPr>
            <w:r>
              <w:rPr>
                <w:rFonts w:ascii="Times New Roman" w:eastAsia="仿宋_GB2312" w:hAnsi="Times New Roman"/>
                <w:kern w:val="0"/>
                <w:sz w:val="24"/>
                <w:szCs w:val="24"/>
              </w:rPr>
              <w:t>2.</w:t>
            </w:r>
            <w:r>
              <w:rPr>
                <w:rFonts w:ascii="Times New Roman" w:eastAsia="仿宋_GB2312" w:hAnsi="Times New Roman"/>
                <w:kern w:val="0"/>
                <w:sz w:val="24"/>
                <w:szCs w:val="24"/>
              </w:rPr>
              <w:t>全员劳动生产率</w:t>
            </w:r>
          </w:p>
        </w:tc>
        <w:tc>
          <w:tcPr>
            <w:tcW w:w="718"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万元</w:t>
            </w:r>
          </w:p>
        </w:tc>
        <w:tc>
          <w:tcPr>
            <w:tcW w:w="1723"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hint="eastAsia"/>
                <w:kern w:val="0"/>
                <w:sz w:val="24"/>
                <w:szCs w:val="24"/>
              </w:rPr>
              <w:t>18.5</w:t>
            </w:r>
          </w:p>
        </w:tc>
        <w:tc>
          <w:tcPr>
            <w:tcW w:w="1838"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21</w:t>
            </w:r>
          </w:p>
        </w:tc>
      </w:tr>
      <w:tr w:rsidR="000F0A61">
        <w:trPr>
          <w:trHeight w:val="19"/>
          <w:jc w:val="center"/>
        </w:trPr>
        <w:tc>
          <w:tcPr>
            <w:tcW w:w="4626" w:type="dxa"/>
          </w:tcPr>
          <w:p w:rsidR="000F0A61" w:rsidRDefault="00E06C53">
            <w:pPr>
              <w:widowControl/>
              <w:spacing w:line="400" w:lineRule="exact"/>
              <w:jc w:val="left"/>
              <w:rPr>
                <w:rFonts w:ascii="Times New Roman" w:eastAsia="仿宋_GB2312" w:hAnsi="Times New Roman"/>
                <w:kern w:val="0"/>
                <w:sz w:val="24"/>
                <w:szCs w:val="24"/>
              </w:rPr>
            </w:pPr>
            <w:r>
              <w:rPr>
                <w:rFonts w:ascii="Times New Roman" w:eastAsia="仿宋_GB2312" w:hAnsi="Times New Roman"/>
                <w:kern w:val="0"/>
                <w:sz w:val="24"/>
                <w:szCs w:val="24"/>
              </w:rPr>
              <w:t>3.</w:t>
            </w:r>
            <w:r>
              <w:rPr>
                <w:rFonts w:ascii="Times New Roman" w:eastAsia="仿宋_GB2312" w:hAnsi="Times New Roman"/>
                <w:kern w:val="0"/>
                <w:sz w:val="24"/>
                <w:szCs w:val="24"/>
              </w:rPr>
              <w:t>一般公共预算收入占生产总值比重</w:t>
            </w:r>
          </w:p>
        </w:tc>
        <w:tc>
          <w:tcPr>
            <w:tcW w:w="718"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w:t>
            </w:r>
          </w:p>
        </w:tc>
        <w:tc>
          <w:tcPr>
            <w:tcW w:w="1723"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10.5</w:t>
            </w:r>
          </w:p>
        </w:tc>
        <w:tc>
          <w:tcPr>
            <w:tcW w:w="1838"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11.5</w:t>
            </w:r>
            <w:r>
              <w:rPr>
                <w:rFonts w:ascii="Times New Roman" w:eastAsia="仿宋_GB2312" w:hAnsi="Times New Roman"/>
                <w:kern w:val="0"/>
                <w:sz w:val="24"/>
                <w:szCs w:val="24"/>
              </w:rPr>
              <w:t>左右</w:t>
            </w:r>
          </w:p>
        </w:tc>
      </w:tr>
      <w:tr w:rsidR="000F0A61">
        <w:trPr>
          <w:trHeight w:val="19"/>
          <w:jc w:val="center"/>
        </w:trPr>
        <w:tc>
          <w:tcPr>
            <w:tcW w:w="4626" w:type="dxa"/>
          </w:tcPr>
          <w:p w:rsidR="000F0A61" w:rsidRDefault="00E06C53">
            <w:pPr>
              <w:widowControl/>
              <w:spacing w:line="400" w:lineRule="exact"/>
              <w:jc w:val="left"/>
              <w:rPr>
                <w:rFonts w:ascii="Times New Roman" w:eastAsia="仿宋_GB2312" w:hAnsi="Times New Roman"/>
                <w:kern w:val="0"/>
                <w:sz w:val="24"/>
                <w:szCs w:val="24"/>
              </w:rPr>
            </w:pPr>
            <w:r>
              <w:rPr>
                <w:rFonts w:ascii="Times New Roman" w:eastAsia="仿宋_GB2312" w:hAnsi="Times New Roman"/>
                <w:kern w:val="0"/>
                <w:sz w:val="24"/>
                <w:szCs w:val="24"/>
              </w:rPr>
              <w:t>4.</w:t>
            </w:r>
            <w:r>
              <w:rPr>
                <w:rFonts w:ascii="Times New Roman" w:eastAsia="仿宋_GB2312" w:hAnsi="Times New Roman"/>
                <w:kern w:val="0"/>
                <w:sz w:val="24"/>
                <w:szCs w:val="24"/>
              </w:rPr>
              <w:t>战略性新兴产业增加值占生产总值比重</w:t>
            </w:r>
          </w:p>
        </w:tc>
        <w:tc>
          <w:tcPr>
            <w:tcW w:w="718"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w:t>
            </w:r>
          </w:p>
        </w:tc>
        <w:tc>
          <w:tcPr>
            <w:tcW w:w="1723"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10</w:t>
            </w:r>
          </w:p>
        </w:tc>
        <w:tc>
          <w:tcPr>
            <w:tcW w:w="1838"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16</w:t>
            </w:r>
            <w:r>
              <w:rPr>
                <w:rFonts w:ascii="Times New Roman" w:eastAsia="仿宋_GB2312" w:hAnsi="Times New Roman"/>
                <w:kern w:val="0"/>
                <w:sz w:val="24"/>
                <w:szCs w:val="24"/>
              </w:rPr>
              <w:t>左右</w:t>
            </w:r>
          </w:p>
        </w:tc>
      </w:tr>
      <w:tr w:rsidR="000F0A61">
        <w:trPr>
          <w:trHeight w:val="19"/>
          <w:jc w:val="center"/>
        </w:trPr>
        <w:tc>
          <w:tcPr>
            <w:tcW w:w="4626" w:type="dxa"/>
          </w:tcPr>
          <w:p w:rsidR="000F0A61" w:rsidRDefault="00E06C53">
            <w:pPr>
              <w:widowControl/>
              <w:spacing w:line="400" w:lineRule="exact"/>
              <w:jc w:val="left"/>
              <w:rPr>
                <w:rFonts w:ascii="Times New Roman" w:eastAsia="仿宋_GB2312" w:hAnsi="Times New Roman"/>
                <w:kern w:val="0"/>
                <w:sz w:val="24"/>
                <w:szCs w:val="24"/>
              </w:rPr>
            </w:pPr>
            <w:r>
              <w:rPr>
                <w:rFonts w:ascii="Times New Roman" w:eastAsia="仿宋_GB2312" w:hAnsi="Times New Roman"/>
                <w:kern w:val="0"/>
                <w:sz w:val="24"/>
                <w:szCs w:val="24"/>
              </w:rPr>
              <w:t>5.</w:t>
            </w:r>
            <w:r>
              <w:rPr>
                <w:rFonts w:ascii="Times New Roman" w:eastAsia="仿宋_GB2312" w:hAnsi="Times New Roman"/>
                <w:kern w:val="0"/>
                <w:sz w:val="24"/>
                <w:szCs w:val="24"/>
              </w:rPr>
              <w:t>现代服务业增加值占生产总值比重</w:t>
            </w:r>
          </w:p>
        </w:tc>
        <w:tc>
          <w:tcPr>
            <w:tcW w:w="718"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w:t>
            </w:r>
          </w:p>
        </w:tc>
        <w:tc>
          <w:tcPr>
            <w:tcW w:w="1723"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30.3</w:t>
            </w:r>
          </w:p>
        </w:tc>
        <w:tc>
          <w:tcPr>
            <w:tcW w:w="1838"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32.5</w:t>
            </w:r>
          </w:p>
        </w:tc>
      </w:tr>
      <w:tr w:rsidR="000F0A61">
        <w:trPr>
          <w:trHeight w:val="19"/>
          <w:jc w:val="center"/>
        </w:trPr>
        <w:tc>
          <w:tcPr>
            <w:tcW w:w="4626" w:type="dxa"/>
          </w:tcPr>
          <w:p w:rsidR="000F0A61" w:rsidRDefault="00E06C53">
            <w:pPr>
              <w:widowControl/>
              <w:spacing w:line="400" w:lineRule="exact"/>
              <w:jc w:val="left"/>
              <w:rPr>
                <w:rFonts w:ascii="Times New Roman" w:eastAsia="仿宋_GB2312" w:hAnsi="Times New Roman"/>
                <w:kern w:val="0"/>
                <w:sz w:val="24"/>
                <w:szCs w:val="24"/>
              </w:rPr>
            </w:pPr>
            <w:r>
              <w:rPr>
                <w:rFonts w:ascii="Times New Roman" w:eastAsia="仿宋_GB2312" w:hAnsi="Times New Roman"/>
                <w:kern w:val="0"/>
                <w:sz w:val="24"/>
                <w:szCs w:val="24"/>
              </w:rPr>
              <w:t>6.</w:t>
            </w:r>
            <w:r>
              <w:rPr>
                <w:rFonts w:ascii="Times New Roman" w:eastAsia="仿宋_GB2312" w:hAnsi="Times New Roman"/>
                <w:kern w:val="0"/>
                <w:sz w:val="24"/>
                <w:szCs w:val="24"/>
              </w:rPr>
              <w:t>海洋生产总值年均增速</w:t>
            </w:r>
          </w:p>
        </w:tc>
        <w:tc>
          <w:tcPr>
            <w:tcW w:w="718"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w:t>
            </w:r>
          </w:p>
        </w:tc>
        <w:tc>
          <w:tcPr>
            <w:tcW w:w="1723"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hint="eastAsia"/>
                <w:kern w:val="0"/>
                <w:sz w:val="24"/>
                <w:szCs w:val="24"/>
              </w:rPr>
              <w:t>—</w:t>
            </w:r>
          </w:p>
        </w:tc>
        <w:tc>
          <w:tcPr>
            <w:tcW w:w="1838"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10</w:t>
            </w:r>
            <w:r>
              <w:rPr>
                <w:rFonts w:ascii="Times New Roman" w:eastAsia="仿宋_GB2312" w:hAnsi="Times New Roman"/>
                <w:kern w:val="0"/>
                <w:sz w:val="24"/>
                <w:szCs w:val="24"/>
              </w:rPr>
              <w:t>以上</w:t>
            </w:r>
          </w:p>
        </w:tc>
      </w:tr>
      <w:tr w:rsidR="000F0A61">
        <w:trPr>
          <w:trHeight w:val="19"/>
          <w:jc w:val="center"/>
        </w:trPr>
        <w:tc>
          <w:tcPr>
            <w:tcW w:w="4626" w:type="dxa"/>
          </w:tcPr>
          <w:p w:rsidR="000F0A61" w:rsidRDefault="00E06C53">
            <w:pPr>
              <w:widowControl/>
              <w:spacing w:line="400" w:lineRule="exact"/>
              <w:jc w:val="left"/>
              <w:rPr>
                <w:rFonts w:ascii="Times New Roman" w:eastAsia="仿宋_GB2312" w:hAnsi="Times New Roman"/>
                <w:kern w:val="0"/>
                <w:sz w:val="24"/>
                <w:szCs w:val="24"/>
              </w:rPr>
            </w:pPr>
            <w:r>
              <w:rPr>
                <w:rFonts w:ascii="Times New Roman" w:eastAsia="仿宋_GB2312" w:hAnsi="Times New Roman"/>
                <w:kern w:val="0"/>
                <w:sz w:val="24"/>
                <w:szCs w:val="24"/>
              </w:rPr>
              <w:t>7.</w:t>
            </w:r>
            <w:r>
              <w:rPr>
                <w:rFonts w:ascii="Times New Roman" w:eastAsia="仿宋_GB2312" w:hAnsi="Times New Roman"/>
                <w:kern w:val="0"/>
                <w:sz w:val="24"/>
                <w:szCs w:val="24"/>
              </w:rPr>
              <w:t>工业化信息化融合指数（省口径）</w:t>
            </w:r>
          </w:p>
        </w:tc>
        <w:tc>
          <w:tcPr>
            <w:tcW w:w="718"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w:t>
            </w:r>
          </w:p>
        </w:tc>
        <w:tc>
          <w:tcPr>
            <w:tcW w:w="1723"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79</w:t>
            </w:r>
            <w:r>
              <w:rPr>
                <w:rFonts w:ascii="Times New Roman" w:eastAsia="仿宋_GB2312" w:hAnsi="Times New Roman"/>
                <w:kern w:val="0"/>
                <w:sz w:val="24"/>
                <w:szCs w:val="24"/>
              </w:rPr>
              <w:t>左右</w:t>
            </w:r>
          </w:p>
        </w:tc>
        <w:tc>
          <w:tcPr>
            <w:tcW w:w="1838"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84</w:t>
            </w:r>
            <w:r>
              <w:rPr>
                <w:rFonts w:ascii="Times New Roman" w:eastAsia="仿宋_GB2312" w:hAnsi="Times New Roman"/>
                <w:kern w:val="0"/>
                <w:sz w:val="24"/>
                <w:szCs w:val="24"/>
              </w:rPr>
              <w:t>左右</w:t>
            </w:r>
          </w:p>
        </w:tc>
      </w:tr>
      <w:tr w:rsidR="000F0A61">
        <w:trPr>
          <w:trHeight w:val="19"/>
          <w:jc w:val="center"/>
        </w:trPr>
        <w:tc>
          <w:tcPr>
            <w:tcW w:w="4626" w:type="dxa"/>
          </w:tcPr>
          <w:p w:rsidR="000F0A61" w:rsidRDefault="00E06C53">
            <w:pPr>
              <w:widowControl/>
              <w:spacing w:line="400" w:lineRule="exact"/>
              <w:jc w:val="left"/>
              <w:rPr>
                <w:rFonts w:ascii="Times New Roman" w:eastAsia="仿宋_GB2312" w:hAnsi="Times New Roman"/>
                <w:kern w:val="0"/>
                <w:sz w:val="24"/>
                <w:szCs w:val="24"/>
              </w:rPr>
            </w:pPr>
            <w:r>
              <w:rPr>
                <w:rFonts w:ascii="Times New Roman" w:eastAsia="仿宋_GB2312" w:hAnsi="Times New Roman"/>
                <w:kern w:val="0"/>
                <w:sz w:val="24"/>
                <w:szCs w:val="24"/>
              </w:rPr>
              <w:t>8.</w:t>
            </w:r>
            <w:r>
              <w:rPr>
                <w:rFonts w:ascii="Times New Roman" w:eastAsia="仿宋_GB2312" w:hAnsi="Times New Roman"/>
                <w:kern w:val="0"/>
                <w:sz w:val="24"/>
                <w:szCs w:val="24"/>
              </w:rPr>
              <w:t>进入中国最具价值品牌</w:t>
            </w:r>
            <w:r>
              <w:rPr>
                <w:rFonts w:ascii="Times New Roman" w:eastAsia="仿宋_GB2312" w:hAnsi="Times New Roman"/>
                <w:kern w:val="0"/>
                <w:sz w:val="24"/>
                <w:szCs w:val="24"/>
              </w:rPr>
              <w:t>100</w:t>
            </w:r>
            <w:r>
              <w:rPr>
                <w:rFonts w:ascii="Times New Roman" w:eastAsia="仿宋_GB2312" w:hAnsi="Times New Roman"/>
                <w:kern w:val="0"/>
                <w:sz w:val="24"/>
                <w:szCs w:val="24"/>
              </w:rPr>
              <w:t>强企业数量</w:t>
            </w:r>
          </w:p>
        </w:tc>
        <w:tc>
          <w:tcPr>
            <w:tcW w:w="718"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个</w:t>
            </w:r>
          </w:p>
        </w:tc>
        <w:tc>
          <w:tcPr>
            <w:tcW w:w="1723"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3</w:t>
            </w:r>
          </w:p>
        </w:tc>
        <w:tc>
          <w:tcPr>
            <w:tcW w:w="1838"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4</w:t>
            </w:r>
            <w:r>
              <w:rPr>
                <w:rFonts w:ascii="Times New Roman" w:eastAsia="仿宋_GB2312" w:hAnsi="Times New Roman"/>
                <w:kern w:val="0"/>
                <w:sz w:val="24"/>
                <w:szCs w:val="24"/>
              </w:rPr>
              <w:t>以上</w:t>
            </w:r>
          </w:p>
        </w:tc>
      </w:tr>
      <w:tr w:rsidR="000F0A61">
        <w:trPr>
          <w:trHeight w:val="19"/>
          <w:jc w:val="center"/>
        </w:trPr>
        <w:tc>
          <w:tcPr>
            <w:tcW w:w="8905" w:type="dxa"/>
            <w:gridSpan w:val="4"/>
          </w:tcPr>
          <w:p w:rsidR="000F0A61" w:rsidRDefault="00E06C53">
            <w:pPr>
              <w:widowControl/>
              <w:spacing w:line="400" w:lineRule="exact"/>
              <w:jc w:val="left"/>
              <w:rPr>
                <w:rFonts w:ascii="Times New Roman" w:eastAsia="仿宋_GB2312" w:hAnsi="Times New Roman"/>
                <w:b/>
                <w:bCs/>
                <w:kern w:val="0"/>
                <w:sz w:val="24"/>
                <w:szCs w:val="24"/>
              </w:rPr>
            </w:pPr>
            <w:r>
              <w:rPr>
                <w:rFonts w:ascii="Times New Roman" w:eastAsia="仿宋_GB2312" w:hAnsi="Times New Roman"/>
                <w:b/>
                <w:bCs/>
                <w:kern w:val="0"/>
                <w:sz w:val="24"/>
                <w:szCs w:val="24"/>
              </w:rPr>
              <w:t>（二）创新发展</w:t>
            </w:r>
          </w:p>
        </w:tc>
      </w:tr>
      <w:tr w:rsidR="000F0A61">
        <w:trPr>
          <w:trHeight w:val="19"/>
          <w:jc w:val="center"/>
        </w:trPr>
        <w:tc>
          <w:tcPr>
            <w:tcW w:w="4626" w:type="dxa"/>
          </w:tcPr>
          <w:p w:rsidR="000F0A61" w:rsidRDefault="00E06C53">
            <w:pPr>
              <w:widowControl/>
              <w:spacing w:line="400" w:lineRule="exact"/>
              <w:jc w:val="left"/>
              <w:rPr>
                <w:rFonts w:ascii="Times New Roman" w:eastAsia="仿宋_GB2312" w:hAnsi="Times New Roman"/>
                <w:kern w:val="0"/>
                <w:sz w:val="24"/>
                <w:szCs w:val="24"/>
              </w:rPr>
            </w:pPr>
            <w:r>
              <w:rPr>
                <w:rFonts w:ascii="Times New Roman" w:eastAsia="仿宋_GB2312" w:hAnsi="Times New Roman"/>
                <w:kern w:val="0"/>
                <w:sz w:val="24"/>
                <w:szCs w:val="24"/>
              </w:rPr>
              <w:t>9.</w:t>
            </w:r>
            <w:r>
              <w:rPr>
                <w:rFonts w:ascii="Times New Roman" w:eastAsia="仿宋_GB2312" w:hAnsi="Times New Roman"/>
                <w:kern w:val="0"/>
                <w:sz w:val="24"/>
                <w:szCs w:val="24"/>
              </w:rPr>
              <w:t>研发投入占生产总值比重</w:t>
            </w:r>
          </w:p>
        </w:tc>
        <w:tc>
          <w:tcPr>
            <w:tcW w:w="718"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w:t>
            </w:r>
          </w:p>
        </w:tc>
        <w:tc>
          <w:tcPr>
            <w:tcW w:w="1723"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2.81</w:t>
            </w:r>
          </w:p>
        </w:tc>
        <w:tc>
          <w:tcPr>
            <w:tcW w:w="1838"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3</w:t>
            </w:r>
            <w:r>
              <w:rPr>
                <w:rFonts w:ascii="Times New Roman" w:eastAsia="仿宋_GB2312" w:hAnsi="Times New Roman"/>
                <w:kern w:val="0"/>
                <w:sz w:val="24"/>
                <w:szCs w:val="24"/>
              </w:rPr>
              <w:t>以上</w:t>
            </w:r>
          </w:p>
        </w:tc>
      </w:tr>
      <w:tr w:rsidR="000F0A61">
        <w:trPr>
          <w:trHeight w:val="19"/>
          <w:jc w:val="center"/>
        </w:trPr>
        <w:tc>
          <w:tcPr>
            <w:tcW w:w="4626" w:type="dxa"/>
          </w:tcPr>
          <w:p w:rsidR="000F0A61" w:rsidRDefault="00E06C53">
            <w:pPr>
              <w:widowControl/>
              <w:spacing w:line="400" w:lineRule="exact"/>
              <w:jc w:val="left"/>
              <w:rPr>
                <w:rFonts w:ascii="Times New Roman" w:eastAsia="仿宋_GB2312" w:hAnsi="Times New Roman"/>
                <w:kern w:val="0"/>
                <w:sz w:val="24"/>
                <w:szCs w:val="24"/>
              </w:rPr>
            </w:pPr>
            <w:r>
              <w:rPr>
                <w:rFonts w:ascii="Times New Roman" w:eastAsia="仿宋_GB2312" w:hAnsi="Times New Roman"/>
                <w:kern w:val="0"/>
                <w:sz w:val="24"/>
                <w:szCs w:val="24"/>
              </w:rPr>
              <w:t>10.</w:t>
            </w:r>
            <w:r>
              <w:rPr>
                <w:rFonts w:ascii="Times New Roman" w:eastAsia="仿宋_GB2312" w:hAnsi="Times New Roman"/>
                <w:kern w:val="0"/>
                <w:sz w:val="24"/>
                <w:szCs w:val="24"/>
              </w:rPr>
              <w:t>科技进步贡献率</w:t>
            </w:r>
          </w:p>
        </w:tc>
        <w:tc>
          <w:tcPr>
            <w:tcW w:w="718"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w:t>
            </w:r>
          </w:p>
        </w:tc>
        <w:tc>
          <w:tcPr>
            <w:tcW w:w="1723"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63.5</w:t>
            </w:r>
          </w:p>
        </w:tc>
        <w:tc>
          <w:tcPr>
            <w:tcW w:w="1838"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67</w:t>
            </w:r>
          </w:p>
        </w:tc>
      </w:tr>
      <w:tr w:rsidR="000F0A61">
        <w:trPr>
          <w:trHeight w:val="19"/>
          <w:jc w:val="center"/>
        </w:trPr>
        <w:tc>
          <w:tcPr>
            <w:tcW w:w="4626" w:type="dxa"/>
          </w:tcPr>
          <w:p w:rsidR="000F0A61" w:rsidRDefault="00E06C53">
            <w:pPr>
              <w:widowControl/>
              <w:spacing w:line="400" w:lineRule="exact"/>
              <w:jc w:val="left"/>
              <w:rPr>
                <w:rFonts w:ascii="Times New Roman" w:eastAsia="仿宋_GB2312" w:hAnsi="Times New Roman"/>
                <w:kern w:val="0"/>
                <w:sz w:val="24"/>
                <w:szCs w:val="24"/>
              </w:rPr>
            </w:pPr>
            <w:r>
              <w:rPr>
                <w:rFonts w:ascii="Times New Roman" w:eastAsia="仿宋_GB2312" w:hAnsi="Times New Roman"/>
                <w:kern w:val="0"/>
                <w:sz w:val="24"/>
                <w:szCs w:val="24"/>
              </w:rPr>
              <w:t>11.</w:t>
            </w:r>
            <w:r>
              <w:rPr>
                <w:rFonts w:ascii="Times New Roman" w:eastAsia="仿宋_GB2312" w:hAnsi="Times New Roman"/>
                <w:kern w:val="0"/>
                <w:sz w:val="24"/>
                <w:szCs w:val="24"/>
              </w:rPr>
              <w:t>高新技术企业数量</w:t>
            </w:r>
          </w:p>
        </w:tc>
        <w:tc>
          <w:tcPr>
            <w:tcW w:w="718"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家</w:t>
            </w:r>
          </w:p>
        </w:tc>
        <w:tc>
          <w:tcPr>
            <w:tcW w:w="1723"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2039</w:t>
            </w:r>
          </w:p>
        </w:tc>
        <w:tc>
          <w:tcPr>
            <w:tcW w:w="1838"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4000</w:t>
            </w:r>
            <w:r>
              <w:rPr>
                <w:rFonts w:ascii="Times New Roman" w:eastAsia="仿宋_GB2312" w:hAnsi="Times New Roman"/>
                <w:kern w:val="0"/>
                <w:sz w:val="24"/>
                <w:szCs w:val="24"/>
              </w:rPr>
              <w:t>左右</w:t>
            </w:r>
          </w:p>
        </w:tc>
      </w:tr>
      <w:tr w:rsidR="000F0A61">
        <w:trPr>
          <w:trHeight w:val="19"/>
          <w:jc w:val="center"/>
        </w:trPr>
        <w:tc>
          <w:tcPr>
            <w:tcW w:w="4626" w:type="dxa"/>
          </w:tcPr>
          <w:p w:rsidR="000F0A61" w:rsidRDefault="00E06C53">
            <w:pPr>
              <w:widowControl/>
              <w:spacing w:line="400" w:lineRule="exact"/>
              <w:jc w:val="left"/>
              <w:rPr>
                <w:rFonts w:ascii="Times New Roman" w:eastAsia="仿宋_GB2312" w:hAnsi="Times New Roman"/>
                <w:kern w:val="0"/>
                <w:sz w:val="24"/>
                <w:szCs w:val="24"/>
              </w:rPr>
            </w:pPr>
            <w:r>
              <w:rPr>
                <w:rFonts w:ascii="Times New Roman" w:eastAsia="仿宋_GB2312" w:hAnsi="Times New Roman"/>
                <w:kern w:val="0"/>
                <w:sz w:val="24"/>
                <w:szCs w:val="24"/>
              </w:rPr>
              <w:t>12.</w:t>
            </w:r>
            <w:r>
              <w:rPr>
                <w:rFonts w:ascii="Times New Roman" w:eastAsia="仿宋_GB2312" w:hAnsi="Times New Roman"/>
                <w:kern w:val="0"/>
                <w:sz w:val="24"/>
                <w:szCs w:val="24"/>
              </w:rPr>
              <w:t>每万人拥有研发人员</w:t>
            </w:r>
          </w:p>
        </w:tc>
        <w:tc>
          <w:tcPr>
            <w:tcW w:w="718"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人</w:t>
            </w:r>
          </w:p>
        </w:tc>
        <w:tc>
          <w:tcPr>
            <w:tcW w:w="1723"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93</w:t>
            </w:r>
          </w:p>
        </w:tc>
        <w:tc>
          <w:tcPr>
            <w:tcW w:w="1838"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120</w:t>
            </w:r>
            <w:r>
              <w:rPr>
                <w:rFonts w:ascii="Times New Roman" w:eastAsia="仿宋_GB2312" w:hAnsi="Times New Roman"/>
                <w:kern w:val="0"/>
                <w:sz w:val="24"/>
                <w:szCs w:val="24"/>
              </w:rPr>
              <w:t>左右</w:t>
            </w:r>
          </w:p>
        </w:tc>
      </w:tr>
      <w:tr w:rsidR="000F0A61">
        <w:trPr>
          <w:trHeight w:val="19"/>
          <w:jc w:val="center"/>
        </w:trPr>
        <w:tc>
          <w:tcPr>
            <w:tcW w:w="4626" w:type="dxa"/>
          </w:tcPr>
          <w:p w:rsidR="000F0A61" w:rsidRDefault="00E06C53">
            <w:pPr>
              <w:widowControl/>
              <w:spacing w:line="400" w:lineRule="exact"/>
              <w:jc w:val="left"/>
              <w:rPr>
                <w:rFonts w:ascii="Times New Roman" w:eastAsia="仿宋_GB2312" w:hAnsi="Times New Roman"/>
                <w:kern w:val="0"/>
                <w:sz w:val="24"/>
                <w:szCs w:val="24"/>
              </w:rPr>
            </w:pPr>
            <w:r>
              <w:rPr>
                <w:rFonts w:ascii="Times New Roman" w:eastAsia="仿宋_GB2312" w:hAnsi="Times New Roman"/>
                <w:kern w:val="0"/>
                <w:sz w:val="24"/>
                <w:szCs w:val="24"/>
              </w:rPr>
              <w:t>13.PCT</w:t>
            </w:r>
            <w:r>
              <w:rPr>
                <w:rFonts w:ascii="Times New Roman" w:eastAsia="仿宋_GB2312" w:hAnsi="Times New Roman"/>
                <w:kern w:val="0"/>
                <w:sz w:val="24"/>
                <w:szCs w:val="24"/>
              </w:rPr>
              <w:t>国际专利年申请量</w:t>
            </w:r>
          </w:p>
        </w:tc>
        <w:tc>
          <w:tcPr>
            <w:tcW w:w="718"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件</w:t>
            </w:r>
          </w:p>
        </w:tc>
        <w:tc>
          <w:tcPr>
            <w:tcW w:w="1723"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761</w:t>
            </w:r>
          </w:p>
        </w:tc>
        <w:tc>
          <w:tcPr>
            <w:tcW w:w="1838"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1100</w:t>
            </w:r>
          </w:p>
        </w:tc>
      </w:tr>
      <w:tr w:rsidR="000F0A61">
        <w:trPr>
          <w:trHeight w:val="19"/>
          <w:jc w:val="center"/>
        </w:trPr>
        <w:tc>
          <w:tcPr>
            <w:tcW w:w="4626" w:type="dxa"/>
          </w:tcPr>
          <w:p w:rsidR="000F0A61" w:rsidRDefault="00E06C53">
            <w:pPr>
              <w:widowControl/>
              <w:spacing w:line="400" w:lineRule="exact"/>
              <w:jc w:val="left"/>
              <w:rPr>
                <w:rFonts w:ascii="Times New Roman" w:eastAsia="仿宋_GB2312" w:hAnsi="Times New Roman"/>
                <w:kern w:val="0"/>
                <w:sz w:val="24"/>
                <w:szCs w:val="24"/>
              </w:rPr>
            </w:pPr>
            <w:r>
              <w:rPr>
                <w:rFonts w:ascii="Times New Roman" w:eastAsia="仿宋_GB2312" w:hAnsi="Times New Roman"/>
                <w:kern w:val="0"/>
                <w:sz w:val="24"/>
                <w:szCs w:val="24"/>
              </w:rPr>
              <w:t>14.“</w:t>
            </w:r>
            <w:r>
              <w:rPr>
                <w:rFonts w:ascii="Times New Roman" w:eastAsia="仿宋_GB2312" w:hAnsi="Times New Roman"/>
                <w:kern w:val="0"/>
                <w:sz w:val="24"/>
                <w:szCs w:val="24"/>
              </w:rPr>
              <w:t>互联网</w:t>
            </w:r>
            <w:r>
              <w:rPr>
                <w:rFonts w:ascii="Times New Roman" w:eastAsia="仿宋_GB2312" w:hAnsi="Times New Roman"/>
                <w:kern w:val="0"/>
                <w:sz w:val="24"/>
                <w:szCs w:val="24"/>
              </w:rPr>
              <w:t>+”</w:t>
            </w:r>
            <w:r>
              <w:rPr>
                <w:rFonts w:ascii="Times New Roman" w:eastAsia="仿宋_GB2312" w:hAnsi="Times New Roman"/>
                <w:kern w:val="0"/>
                <w:sz w:val="24"/>
                <w:szCs w:val="24"/>
              </w:rPr>
              <w:t>指数</w:t>
            </w:r>
          </w:p>
        </w:tc>
        <w:tc>
          <w:tcPr>
            <w:tcW w:w="718"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w:t>
            </w:r>
          </w:p>
        </w:tc>
        <w:tc>
          <w:tcPr>
            <w:tcW w:w="1723"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hint="eastAsia"/>
                <w:kern w:val="0"/>
                <w:sz w:val="24"/>
                <w:szCs w:val="24"/>
              </w:rPr>
              <w:t>—</w:t>
            </w:r>
          </w:p>
        </w:tc>
        <w:tc>
          <w:tcPr>
            <w:tcW w:w="1838"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全国第一方阵</w:t>
            </w:r>
          </w:p>
        </w:tc>
      </w:tr>
      <w:tr w:rsidR="000F0A61">
        <w:trPr>
          <w:trHeight w:val="19"/>
          <w:jc w:val="center"/>
        </w:trPr>
        <w:tc>
          <w:tcPr>
            <w:tcW w:w="4626" w:type="dxa"/>
          </w:tcPr>
          <w:p w:rsidR="000F0A61" w:rsidRDefault="00E06C53">
            <w:pPr>
              <w:widowControl/>
              <w:spacing w:line="400" w:lineRule="exact"/>
              <w:jc w:val="left"/>
              <w:rPr>
                <w:rFonts w:ascii="Times New Roman" w:eastAsia="仿宋_GB2312" w:hAnsi="Times New Roman"/>
                <w:kern w:val="0"/>
                <w:sz w:val="24"/>
                <w:szCs w:val="24"/>
              </w:rPr>
            </w:pPr>
            <w:r>
              <w:rPr>
                <w:rFonts w:ascii="Times New Roman" w:eastAsia="仿宋_GB2312" w:hAnsi="Times New Roman"/>
                <w:kern w:val="0"/>
                <w:sz w:val="24"/>
                <w:szCs w:val="24"/>
              </w:rPr>
              <w:t>15.</w:t>
            </w:r>
            <w:r>
              <w:rPr>
                <w:rFonts w:ascii="Times New Roman" w:eastAsia="仿宋_GB2312" w:hAnsi="Times New Roman"/>
                <w:kern w:val="0"/>
                <w:sz w:val="24"/>
                <w:szCs w:val="24"/>
              </w:rPr>
              <w:t>人均信息消费</w:t>
            </w:r>
          </w:p>
        </w:tc>
        <w:tc>
          <w:tcPr>
            <w:tcW w:w="718"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元</w:t>
            </w:r>
          </w:p>
        </w:tc>
        <w:tc>
          <w:tcPr>
            <w:tcW w:w="1723"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暂无口径</w:t>
            </w:r>
            <w:r>
              <w:rPr>
                <w:rFonts w:ascii="Times New Roman" w:eastAsia="仿宋_GB2312" w:hAnsi="Times New Roman"/>
                <w:kern w:val="0"/>
                <w:sz w:val="24"/>
                <w:szCs w:val="24"/>
              </w:rPr>
              <w:t>*</w:t>
            </w:r>
          </w:p>
        </w:tc>
        <w:tc>
          <w:tcPr>
            <w:tcW w:w="1838"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暂无口径</w:t>
            </w:r>
            <w:r>
              <w:rPr>
                <w:rFonts w:ascii="Times New Roman" w:eastAsia="仿宋_GB2312" w:hAnsi="Times New Roman"/>
                <w:kern w:val="0"/>
                <w:sz w:val="24"/>
                <w:szCs w:val="24"/>
              </w:rPr>
              <w:t>*</w:t>
            </w:r>
          </w:p>
        </w:tc>
      </w:tr>
      <w:tr w:rsidR="000F0A61">
        <w:trPr>
          <w:trHeight w:val="19"/>
          <w:jc w:val="center"/>
        </w:trPr>
        <w:tc>
          <w:tcPr>
            <w:tcW w:w="8905" w:type="dxa"/>
            <w:gridSpan w:val="4"/>
          </w:tcPr>
          <w:p w:rsidR="000F0A61" w:rsidRDefault="00E06C53">
            <w:pPr>
              <w:widowControl/>
              <w:spacing w:line="400" w:lineRule="exact"/>
              <w:jc w:val="left"/>
              <w:rPr>
                <w:rFonts w:ascii="Times New Roman" w:eastAsia="仿宋_GB2312" w:hAnsi="Times New Roman"/>
                <w:b/>
                <w:bCs/>
                <w:kern w:val="0"/>
                <w:sz w:val="24"/>
                <w:szCs w:val="24"/>
              </w:rPr>
            </w:pPr>
            <w:r>
              <w:rPr>
                <w:rFonts w:ascii="Times New Roman" w:eastAsia="仿宋_GB2312" w:hAnsi="Times New Roman"/>
                <w:b/>
                <w:bCs/>
                <w:kern w:val="0"/>
                <w:sz w:val="24"/>
                <w:szCs w:val="24"/>
              </w:rPr>
              <w:t>（三）对外开放</w:t>
            </w:r>
          </w:p>
        </w:tc>
      </w:tr>
      <w:tr w:rsidR="000F0A61">
        <w:trPr>
          <w:trHeight w:val="19"/>
          <w:jc w:val="center"/>
        </w:trPr>
        <w:tc>
          <w:tcPr>
            <w:tcW w:w="4626" w:type="dxa"/>
          </w:tcPr>
          <w:p w:rsidR="000F0A61" w:rsidRDefault="00E06C53">
            <w:pPr>
              <w:widowControl/>
              <w:spacing w:line="400" w:lineRule="exact"/>
              <w:jc w:val="left"/>
              <w:rPr>
                <w:rFonts w:ascii="Times New Roman" w:eastAsia="仿宋_GB2312" w:hAnsi="Times New Roman"/>
                <w:kern w:val="0"/>
                <w:sz w:val="24"/>
                <w:szCs w:val="24"/>
              </w:rPr>
            </w:pPr>
            <w:r>
              <w:rPr>
                <w:rFonts w:ascii="Times New Roman" w:eastAsia="仿宋_GB2312" w:hAnsi="Times New Roman"/>
                <w:kern w:val="0"/>
                <w:sz w:val="24"/>
                <w:szCs w:val="24"/>
              </w:rPr>
              <w:t>16.</w:t>
            </w:r>
            <w:r>
              <w:rPr>
                <w:rFonts w:ascii="Times New Roman" w:eastAsia="仿宋_GB2312" w:hAnsi="Times New Roman"/>
                <w:kern w:val="0"/>
                <w:sz w:val="24"/>
                <w:szCs w:val="24"/>
              </w:rPr>
              <w:t>经济外向度</w:t>
            </w:r>
          </w:p>
        </w:tc>
        <w:tc>
          <w:tcPr>
            <w:tcW w:w="718"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w:t>
            </w:r>
          </w:p>
        </w:tc>
        <w:tc>
          <w:tcPr>
            <w:tcW w:w="1723" w:type="dxa"/>
            <w:vAlign w:val="center"/>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45.6</w:t>
            </w:r>
          </w:p>
        </w:tc>
        <w:tc>
          <w:tcPr>
            <w:tcW w:w="1838" w:type="dxa"/>
            <w:vAlign w:val="center"/>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46</w:t>
            </w:r>
            <w:r>
              <w:rPr>
                <w:rFonts w:ascii="Times New Roman" w:eastAsia="仿宋_GB2312" w:hAnsi="Times New Roman"/>
                <w:kern w:val="0"/>
                <w:sz w:val="24"/>
                <w:szCs w:val="24"/>
              </w:rPr>
              <w:t>左右</w:t>
            </w:r>
          </w:p>
        </w:tc>
      </w:tr>
      <w:tr w:rsidR="000F0A61">
        <w:trPr>
          <w:trHeight w:val="19"/>
          <w:jc w:val="center"/>
        </w:trPr>
        <w:tc>
          <w:tcPr>
            <w:tcW w:w="4626" w:type="dxa"/>
          </w:tcPr>
          <w:p w:rsidR="000F0A61" w:rsidRDefault="00E06C53">
            <w:pPr>
              <w:widowControl/>
              <w:spacing w:line="400" w:lineRule="exact"/>
              <w:jc w:val="left"/>
              <w:rPr>
                <w:rFonts w:ascii="Times New Roman" w:eastAsia="仿宋_GB2312" w:hAnsi="Times New Roman"/>
                <w:kern w:val="0"/>
                <w:sz w:val="24"/>
                <w:szCs w:val="24"/>
              </w:rPr>
            </w:pPr>
            <w:r>
              <w:rPr>
                <w:rFonts w:ascii="Times New Roman" w:eastAsia="仿宋_GB2312" w:hAnsi="Times New Roman"/>
                <w:kern w:val="0"/>
                <w:sz w:val="24"/>
                <w:szCs w:val="24"/>
              </w:rPr>
              <w:t>17.</w:t>
            </w:r>
            <w:r>
              <w:rPr>
                <w:rFonts w:ascii="Times New Roman" w:eastAsia="仿宋_GB2312" w:hAnsi="Times New Roman"/>
                <w:kern w:val="0"/>
                <w:sz w:val="24"/>
                <w:szCs w:val="24"/>
              </w:rPr>
              <w:t>高新技术产品出口占比</w:t>
            </w:r>
          </w:p>
        </w:tc>
        <w:tc>
          <w:tcPr>
            <w:tcW w:w="718"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w:t>
            </w:r>
          </w:p>
        </w:tc>
        <w:tc>
          <w:tcPr>
            <w:tcW w:w="1723" w:type="dxa"/>
            <w:vAlign w:val="center"/>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9.9</w:t>
            </w:r>
          </w:p>
        </w:tc>
        <w:tc>
          <w:tcPr>
            <w:tcW w:w="1838" w:type="dxa"/>
            <w:vAlign w:val="center"/>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20</w:t>
            </w:r>
            <w:r>
              <w:rPr>
                <w:rFonts w:ascii="Times New Roman" w:eastAsia="仿宋_GB2312" w:hAnsi="Times New Roman"/>
                <w:kern w:val="0"/>
                <w:sz w:val="24"/>
                <w:szCs w:val="24"/>
              </w:rPr>
              <w:t>左右</w:t>
            </w:r>
          </w:p>
        </w:tc>
      </w:tr>
      <w:tr w:rsidR="000F0A61">
        <w:trPr>
          <w:trHeight w:val="19"/>
          <w:jc w:val="center"/>
        </w:trPr>
        <w:tc>
          <w:tcPr>
            <w:tcW w:w="4626" w:type="dxa"/>
          </w:tcPr>
          <w:p w:rsidR="000F0A61" w:rsidRDefault="00E06C53">
            <w:pPr>
              <w:widowControl/>
              <w:spacing w:line="400" w:lineRule="exact"/>
              <w:jc w:val="left"/>
              <w:rPr>
                <w:rFonts w:ascii="Times New Roman" w:eastAsia="仿宋_GB2312" w:hAnsi="Times New Roman"/>
                <w:kern w:val="0"/>
                <w:sz w:val="24"/>
                <w:szCs w:val="24"/>
              </w:rPr>
            </w:pPr>
            <w:r>
              <w:rPr>
                <w:rFonts w:ascii="Times New Roman" w:eastAsia="仿宋_GB2312" w:hAnsi="Times New Roman"/>
                <w:kern w:val="0"/>
                <w:sz w:val="24"/>
                <w:szCs w:val="24"/>
              </w:rPr>
              <w:t>18.</w:t>
            </w:r>
            <w:r>
              <w:rPr>
                <w:rFonts w:ascii="Times New Roman" w:eastAsia="仿宋_GB2312" w:hAnsi="Times New Roman"/>
                <w:kern w:val="0"/>
                <w:sz w:val="24"/>
                <w:szCs w:val="24"/>
              </w:rPr>
              <w:t>对</w:t>
            </w:r>
            <w:r>
              <w:rPr>
                <w:rFonts w:ascii="Times New Roman" w:eastAsia="仿宋_GB2312" w:hAnsi="Times New Roman"/>
                <w:kern w:val="0"/>
                <w:sz w:val="24"/>
                <w:szCs w:val="24"/>
              </w:rPr>
              <w:t>“</w:t>
            </w:r>
            <w:r>
              <w:rPr>
                <w:rFonts w:ascii="Times New Roman" w:eastAsia="仿宋_GB2312" w:hAnsi="Times New Roman"/>
                <w:kern w:val="0"/>
                <w:sz w:val="24"/>
                <w:szCs w:val="24"/>
              </w:rPr>
              <w:t>一带一路</w:t>
            </w:r>
            <w:r>
              <w:rPr>
                <w:rFonts w:ascii="Times New Roman" w:eastAsia="仿宋_GB2312" w:hAnsi="Times New Roman"/>
                <w:kern w:val="0"/>
                <w:sz w:val="24"/>
                <w:szCs w:val="24"/>
              </w:rPr>
              <w:t>”</w:t>
            </w:r>
            <w:r>
              <w:rPr>
                <w:rFonts w:ascii="Times New Roman" w:eastAsia="仿宋_GB2312" w:hAnsi="Times New Roman"/>
                <w:kern w:val="0"/>
                <w:sz w:val="24"/>
                <w:szCs w:val="24"/>
              </w:rPr>
              <w:t>沿线国家和地区出口占全省比重</w:t>
            </w:r>
          </w:p>
        </w:tc>
        <w:tc>
          <w:tcPr>
            <w:tcW w:w="718"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w:t>
            </w:r>
          </w:p>
        </w:tc>
        <w:tc>
          <w:tcPr>
            <w:tcW w:w="1723" w:type="dxa"/>
            <w:vAlign w:val="center"/>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59</w:t>
            </w:r>
          </w:p>
        </w:tc>
        <w:tc>
          <w:tcPr>
            <w:tcW w:w="1838" w:type="dxa"/>
            <w:vAlign w:val="center"/>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63</w:t>
            </w:r>
            <w:r>
              <w:rPr>
                <w:rFonts w:ascii="Times New Roman" w:eastAsia="仿宋_GB2312" w:hAnsi="Times New Roman"/>
                <w:kern w:val="0"/>
                <w:sz w:val="24"/>
                <w:szCs w:val="24"/>
              </w:rPr>
              <w:t>左右</w:t>
            </w:r>
          </w:p>
        </w:tc>
      </w:tr>
      <w:tr w:rsidR="000F0A61">
        <w:trPr>
          <w:trHeight w:val="19"/>
          <w:jc w:val="center"/>
        </w:trPr>
        <w:tc>
          <w:tcPr>
            <w:tcW w:w="8905" w:type="dxa"/>
            <w:gridSpan w:val="4"/>
          </w:tcPr>
          <w:p w:rsidR="000F0A61" w:rsidRDefault="00E06C53">
            <w:pPr>
              <w:widowControl/>
              <w:spacing w:line="400" w:lineRule="exact"/>
              <w:jc w:val="left"/>
              <w:rPr>
                <w:rFonts w:ascii="Times New Roman" w:eastAsia="仿宋_GB2312" w:hAnsi="Times New Roman"/>
                <w:b/>
                <w:kern w:val="0"/>
                <w:sz w:val="24"/>
                <w:szCs w:val="24"/>
              </w:rPr>
            </w:pPr>
            <w:r>
              <w:rPr>
                <w:rFonts w:ascii="Times New Roman" w:eastAsia="仿宋_GB2312" w:hAnsi="Times New Roman"/>
                <w:b/>
                <w:bCs/>
                <w:kern w:val="0"/>
                <w:sz w:val="24"/>
                <w:szCs w:val="24"/>
              </w:rPr>
              <w:t>（四）环保及民生</w:t>
            </w:r>
          </w:p>
        </w:tc>
      </w:tr>
      <w:tr w:rsidR="000F0A61">
        <w:trPr>
          <w:trHeight w:val="19"/>
          <w:jc w:val="center"/>
        </w:trPr>
        <w:tc>
          <w:tcPr>
            <w:tcW w:w="4626" w:type="dxa"/>
            <w:vAlign w:val="center"/>
          </w:tcPr>
          <w:p w:rsidR="000F0A61" w:rsidRDefault="00E06C53">
            <w:pPr>
              <w:widowControl/>
              <w:spacing w:line="400" w:lineRule="exact"/>
              <w:rPr>
                <w:rFonts w:ascii="Times New Roman" w:eastAsia="仿宋_GB2312" w:hAnsi="Times New Roman"/>
                <w:kern w:val="0"/>
                <w:sz w:val="24"/>
                <w:szCs w:val="24"/>
              </w:rPr>
            </w:pPr>
            <w:r>
              <w:rPr>
                <w:rFonts w:ascii="Times New Roman" w:eastAsia="仿宋_GB2312" w:hAnsi="Times New Roman"/>
                <w:kern w:val="0"/>
                <w:sz w:val="24"/>
                <w:szCs w:val="24"/>
              </w:rPr>
              <w:t>19.</w:t>
            </w:r>
            <w:r>
              <w:rPr>
                <w:rFonts w:ascii="Times New Roman" w:eastAsia="仿宋_GB2312" w:hAnsi="Times New Roman"/>
                <w:kern w:val="0"/>
                <w:sz w:val="24"/>
                <w:szCs w:val="24"/>
              </w:rPr>
              <w:t>万元地区生产总值能耗降低</w:t>
            </w:r>
          </w:p>
        </w:tc>
        <w:tc>
          <w:tcPr>
            <w:tcW w:w="718"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w:t>
            </w:r>
          </w:p>
        </w:tc>
        <w:tc>
          <w:tcPr>
            <w:tcW w:w="1723"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完成国家分解任务</w:t>
            </w:r>
          </w:p>
        </w:tc>
        <w:tc>
          <w:tcPr>
            <w:tcW w:w="1838"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完成国家分解任务</w:t>
            </w:r>
          </w:p>
        </w:tc>
      </w:tr>
      <w:tr w:rsidR="000F0A61">
        <w:trPr>
          <w:trHeight w:val="19"/>
          <w:jc w:val="center"/>
        </w:trPr>
        <w:tc>
          <w:tcPr>
            <w:tcW w:w="4626" w:type="dxa"/>
          </w:tcPr>
          <w:p w:rsidR="000F0A61" w:rsidRDefault="00E06C53">
            <w:pPr>
              <w:widowControl/>
              <w:spacing w:line="400" w:lineRule="exact"/>
              <w:jc w:val="left"/>
              <w:rPr>
                <w:rFonts w:ascii="Times New Roman" w:eastAsia="仿宋_GB2312" w:hAnsi="Times New Roman"/>
                <w:kern w:val="0"/>
                <w:sz w:val="24"/>
                <w:szCs w:val="24"/>
              </w:rPr>
            </w:pPr>
            <w:r>
              <w:rPr>
                <w:rFonts w:ascii="Times New Roman" w:eastAsia="仿宋_GB2312" w:hAnsi="Times New Roman"/>
                <w:kern w:val="0"/>
                <w:sz w:val="24"/>
                <w:szCs w:val="24"/>
              </w:rPr>
              <w:t>20.</w:t>
            </w:r>
            <w:r>
              <w:rPr>
                <w:rFonts w:ascii="Times New Roman" w:eastAsia="仿宋_GB2312" w:hAnsi="Times New Roman"/>
                <w:kern w:val="0"/>
                <w:sz w:val="24"/>
                <w:szCs w:val="24"/>
              </w:rPr>
              <w:t>可吸入颗粒物（</w:t>
            </w:r>
            <w:r>
              <w:rPr>
                <w:rFonts w:ascii="Times New Roman" w:eastAsia="仿宋_GB2312" w:hAnsi="Times New Roman"/>
                <w:kern w:val="0"/>
                <w:sz w:val="24"/>
                <w:szCs w:val="24"/>
              </w:rPr>
              <w:t>PM2.5</w:t>
            </w:r>
            <w:r>
              <w:rPr>
                <w:rFonts w:ascii="Times New Roman" w:eastAsia="仿宋_GB2312" w:hAnsi="Times New Roman"/>
                <w:kern w:val="0"/>
                <w:sz w:val="24"/>
                <w:szCs w:val="24"/>
              </w:rPr>
              <w:t>）浓度降低</w:t>
            </w:r>
          </w:p>
        </w:tc>
        <w:tc>
          <w:tcPr>
            <w:tcW w:w="718"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w:t>
            </w:r>
          </w:p>
        </w:tc>
        <w:tc>
          <w:tcPr>
            <w:tcW w:w="1723"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17.8</w:t>
            </w:r>
          </w:p>
        </w:tc>
        <w:tc>
          <w:tcPr>
            <w:tcW w:w="1838" w:type="dxa"/>
          </w:tcPr>
          <w:p w:rsidR="000F0A61" w:rsidRDefault="00E06C53">
            <w:pPr>
              <w:widowControl/>
              <w:spacing w:line="400" w:lineRule="exact"/>
              <w:jc w:val="center"/>
              <w:rPr>
                <w:rFonts w:ascii="Times New Roman" w:eastAsia="仿宋_GB2312" w:hAnsi="Times New Roman"/>
                <w:kern w:val="0"/>
                <w:sz w:val="24"/>
                <w:szCs w:val="24"/>
              </w:rPr>
            </w:pPr>
            <w:r>
              <w:rPr>
                <w:rFonts w:ascii="Times New Roman" w:eastAsia="仿宋_GB2312" w:hAnsi="Times New Roman"/>
                <w:kern w:val="0"/>
                <w:sz w:val="24"/>
                <w:szCs w:val="24"/>
              </w:rPr>
              <w:t>达标</w:t>
            </w:r>
          </w:p>
        </w:tc>
      </w:tr>
      <w:tr w:rsidR="000F0A61">
        <w:trPr>
          <w:trHeight w:val="19"/>
          <w:jc w:val="center"/>
        </w:trPr>
        <w:tc>
          <w:tcPr>
            <w:tcW w:w="8905" w:type="dxa"/>
            <w:gridSpan w:val="4"/>
          </w:tcPr>
          <w:p w:rsidR="000F0A61" w:rsidRDefault="00E06C53">
            <w:pPr>
              <w:widowControl/>
              <w:spacing w:line="400" w:lineRule="exact"/>
              <w:jc w:val="left"/>
              <w:rPr>
                <w:rFonts w:ascii="Times New Roman" w:eastAsia="仿宋_GB2312" w:hAnsi="Times New Roman"/>
                <w:kern w:val="0"/>
                <w:sz w:val="24"/>
                <w:szCs w:val="24"/>
              </w:rPr>
            </w:pPr>
            <w:r>
              <w:rPr>
                <w:rFonts w:ascii="Times New Roman" w:eastAsia="仿宋_GB2312" w:hAnsi="Times New Roman"/>
                <w:kern w:val="0"/>
                <w:sz w:val="24"/>
                <w:szCs w:val="24"/>
              </w:rPr>
              <w:t>注：</w:t>
            </w:r>
            <w:r>
              <w:rPr>
                <w:rFonts w:ascii="Times New Roman" w:eastAsia="仿宋_GB2312" w:hAnsi="Times New Roman"/>
                <w:kern w:val="0"/>
                <w:sz w:val="24"/>
                <w:szCs w:val="24"/>
              </w:rPr>
              <w:t>*</w:t>
            </w:r>
            <w:r>
              <w:rPr>
                <w:rFonts w:ascii="Times New Roman" w:eastAsia="仿宋_GB2312" w:hAnsi="Times New Roman"/>
                <w:kern w:val="0"/>
                <w:sz w:val="24"/>
                <w:szCs w:val="24"/>
              </w:rPr>
              <w:t>部分数据暂无统计口径，正抓紧完善统计指标体系。</w:t>
            </w:r>
          </w:p>
          <w:p w:rsidR="000F0A61" w:rsidRDefault="00E06C53">
            <w:pPr>
              <w:widowControl/>
              <w:spacing w:line="400" w:lineRule="exact"/>
              <w:jc w:val="left"/>
              <w:rPr>
                <w:rFonts w:ascii="Times New Roman" w:eastAsia="仿宋_GB2312" w:hAnsi="Times New Roman"/>
                <w:kern w:val="0"/>
                <w:sz w:val="24"/>
                <w:szCs w:val="24"/>
              </w:rPr>
            </w:pPr>
            <w:r>
              <w:rPr>
                <w:rFonts w:ascii="Times New Roman" w:eastAsia="仿宋_GB2312" w:hAnsi="Times New Roman" w:hint="eastAsia"/>
                <w:kern w:val="0"/>
                <w:sz w:val="24"/>
                <w:szCs w:val="24"/>
              </w:rPr>
              <w:t xml:space="preserve">    </w:t>
            </w:r>
            <w:r>
              <w:rPr>
                <w:rFonts w:ascii="Times New Roman" w:eastAsia="仿宋_GB2312" w:hAnsi="Times New Roman" w:hint="eastAsia"/>
                <w:kern w:val="0"/>
                <w:sz w:val="24"/>
                <w:szCs w:val="24"/>
              </w:rPr>
              <w:t>新经济比重</w:t>
            </w:r>
            <w:r>
              <w:rPr>
                <w:rFonts w:ascii="Times New Roman" w:eastAsia="仿宋_GB2312" w:hAnsi="Times New Roman" w:hint="eastAsia"/>
                <w:kern w:val="0"/>
                <w:sz w:val="24"/>
                <w:szCs w:val="24"/>
              </w:rPr>
              <w:t>25.8%</w:t>
            </w:r>
            <w:r>
              <w:rPr>
                <w:rFonts w:ascii="Times New Roman" w:eastAsia="仿宋_GB2312" w:hAnsi="Times New Roman" w:hint="eastAsia"/>
                <w:kern w:val="0"/>
                <w:sz w:val="24"/>
                <w:szCs w:val="24"/>
              </w:rPr>
              <w:t>为</w:t>
            </w:r>
            <w:r>
              <w:rPr>
                <w:rFonts w:ascii="Times New Roman" w:eastAsia="仿宋_GB2312" w:hAnsi="Times New Roman" w:hint="eastAsia"/>
                <w:kern w:val="0"/>
                <w:sz w:val="24"/>
                <w:szCs w:val="24"/>
              </w:rPr>
              <w:t>2016</w:t>
            </w:r>
            <w:r>
              <w:rPr>
                <w:rFonts w:ascii="Times New Roman" w:eastAsia="仿宋_GB2312" w:hAnsi="Times New Roman" w:hint="eastAsia"/>
                <w:kern w:val="0"/>
                <w:sz w:val="24"/>
                <w:szCs w:val="24"/>
              </w:rPr>
              <w:t>年数据。</w:t>
            </w:r>
          </w:p>
        </w:tc>
      </w:tr>
    </w:tbl>
    <w:p w:rsidR="00A10063" w:rsidRDefault="00E06C53" w:rsidP="00EF1F6F">
      <w:pPr>
        <w:pStyle w:val="1"/>
        <w:spacing w:beforeLines="50" w:afterLines="50" w:line="560" w:lineRule="exact"/>
        <w:jc w:val="center"/>
        <w:rPr>
          <w:rFonts w:ascii="Times New Roman" w:eastAsia="方正小标宋简体" w:hAnsi="Times New Roman"/>
          <w:b w:val="0"/>
          <w:sz w:val="32"/>
          <w:szCs w:val="32"/>
        </w:rPr>
        <w:pPrChange w:id="41" w:author="Lenovo" w:date="2018-07-20T09:30:00Z">
          <w:pPr>
            <w:pStyle w:val="1"/>
            <w:spacing w:beforeLines="50" w:afterLines="50" w:line="560" w:lineRule="exact"/>
            <w:jc w:val="center"/>
          </w:pPr>
        </w:pPrChange>
      </w:pPr>
      <w:bookmarkStart w:id="42" w:name="_Toc513579953"/>
      <w:bookmarkStart w:id="43" w:name="_Toc513562343"/>
      <w:r>
        <w:rPr>
          <w:rFonts w:ascii="Times New Roman" w:eastAsia="黑体" w:hAnsi="Times New Roman" w:hint="eastAsia"/>
          <w:b w:val="0"/>
          <w:bCs w:val="0"/>
          <w:sz w:val="32"/>
          <w:szCs w:val="32"/>
        </w:rPr>
        <w:t>第三章</w:t>
      </w:r>
      <w:r>
        <w:rPr>
          <w:rFonts w:ascii="Times New Roman" w:eastAsia="黑体" w:hAnsi="Times New Roman" w:hint="eastAsia"/>
          <w:b w:val="0"/>
          <w:bCs w:val="0"/>
          <w:sz w:val="32"/>
          <w:szCs w:val="32"/>
        </w:rPr>
        <w:t xml:space="preserve"> </w:t>
      </w:r>
      <w:r>
        <w:rPr>
          <w:rFonts w:ascii="Times New Roman" w:eastAsia="黑体" w:hAnsi="Times New Roman" w:hint="eastAsia"/>
          <w:b w:val="0"/>
          <w:bCs w:val="0"/>
          <w:sz w:val="32"/>
          <w:szCs w:val="32"/>
        </w:rPr>
        <w:t>打造动能转换产业新体系</w:t>
      </w:r>
      <w:bookmarkEnd w:id="42"/>
      <w:bookmarkEnd w:id="43"/>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全面对接省十强产业发展，实施</w:t>
      </w:r>
      <w:r>
        <w:rPr>
          <w:rFonts w:ascii="Times New Roman" w:eastAsia="仿宋_GB2312" w:hAnsi="Times New Roman"/>
          <w:sz w:val="32"/>
          <w:szCs w:val="32"/>
        </w:rPr>
        <w:t>“</w:t>
      </w:r>
      <w:r>
        <w:rPr>
          <w:rFonts w:ascii="Times New Roman" w:eastAsia="仿宋_GB2312" w:hAnsi="Times New Roman" w:hint="eastAsia"/>
          <w:sz w:val="32"/>
          <w:szCs w:val="32"/>
        </w:rPr>
        <w:t>双百千</w:t>
      </w:r>
      <w:r>
        <w:rPr>
          <w:rFonts w:ascii="Times New Roman" w:eastAsia="仿宋_GB2312" w:hAnsi="Times New Roman"/>
          <w:sz w:val="32"/>
          <w:szCs w:val="32"/>
        </w:rPr>
        <w:t>”</w:t>
      </w:r>
      <w:r>
        <w:rPr>
          <w:rFonts w:ascii="Times New Roman" w:eastAsia="仿宋_GB2312" w:hAnsi="Times New Roman" w:hint="eastAsia"/>
          <w:sz w:val="32"/>
          <w:szCs w:val="32"/>
        </w:rPr>
        <w:t>行动和</w:t>
      </w:r>
      <w:r>
        <w:rPr>
          <w:rFonts w:ascii="Times New Roman" w:eastAsia="仿宋_GB2312" w:hAnsi="Times New Roman"/>
          <w:sz w:val="32"/>
          <w:szCs w:val="32"/>
        </w:rPr>
        <w:t>“</w:t>
      </w:r>
      <w:r>
        <w:rPr>
          <w:rFonts w:ascii="Times New Roman" w:eastAsia="仿宋_GB2312" w:hAnsi="Times New Roman" w:hint="eastAsia"/>
          <w:sz w:val="32"/>
          <w:szCs w:val="32"/>
        </w:rPr>
        <w:t>一业一策</w:t>
      </w:r>
      <w:r>
        <w:rPr>
          <w:rFonts w:ascii="Times New Roman" w:eastAsia="仿宋_GB2312" w:hAnsi="Times New Roman"/>
          <w:sz w:val="32"/>
          <w:szCs w:val="32"/>
        </w:rPr>
        <w:t>”</w:t>
      </w:r>
      <w:r>
        <w:rPr>
          <w:rFonts w:ascii="Times New Roman" w:eastAsia="仿宋_GB2312" w:hAnsi="Times New Roman" w:hint="eastAsia"/>
          <w:sz w:val="32"/>
          <w:szCs w:val="32"/>
        </w:rPr>
        <w:t>计划，突出海洋经济特色，推动互联网、大数据、人工智能和实体经济深度融合，做强做高优势特色产业，培育发展新兴未来产业，改造提升传统支柱产业，培育一批具有国际竞争力的产业集群。到</w:t>
      </w:r>
      <w:r>
        <w:rPr>
          <w:rFonts w:ascii="Times New Roman" w:eastAsia="仿宋_GB2312" w:hAnsi="Times New Roman"/>
          <w:sz w:val="32"/>
          <w:szCs w:val="32"/>
        </w:rPr>
        <w:t>2022</w:t>
      </w:r>
      <w:r>
        <w:rPr>
          <w:rFonts w:ascii="Times New Roman" w:eastAsia="仿宋_GB2312" w:hAnsi="Times New Roman" w:hint="eastAsia"/>
          <w:sz w:val="32"/>
          <w:szCs w:val="32"/>
        </w:rPr>
        <w:t>年，基本形成顺应全球产业变革趋势、支撑青岛经济率先转型升级的现代产业体系，将新经济打造成支撑青岛持续领先发展的主导力量。</w:t>
      </w:r>
    </w:p>
    <w:p w:rsidR="00A10063" w:rsidRDefault="00E06C53" w:rsidP="00EF1F6F">
      <w:pPr>
        <w:pStyle w:val="2"/>
        <w:spacing w:beforeLines="50" w:afterLines="50" w:line="560" w:lineRule="exact"/>
        <w:jc w:val="center"/>
        <w:rPr>
          <w:rFonts w:ascii="Times New Roman" w:eastAsia="黑体" w:hAnsi="Times New Roman"/>
          <w:b w:val="0"/>
        </w:rPr>
        <w:pPrChange w:id="44" w:author="Lenovo" w:date="2018-07-20T09:30:00Z">
          <w:pPr>
            <w:pStyle w:val="2"/>
            <w:spacing w:beforeLines="50" w:afterLines="50" w:line="560" w:lineRule="exact"/>
            <w:jc w:val="center"/>
          </w:pPr>
        </w:pPrChange>
      </w:pPr>
      <w:bookmarkStart w:id="45" w:name="_Toc513579954"/>
      <w:bookmarkStart w:id="46" w:name="_Toc513562344"/>
      <w:r>
        <w:rPr>
          <w:rFonts w:ascii="Times New Roman" w:eastAsia="楷体_GB2312" w:hAnsi="Times New Roman" w:hint="eastAsia"/>
          <w:b w:val="0"/>
          <w:bCs w:val="0"/>
          <w:szCs w:val="20"/>
        </w:rPr>
        <w:t>第一节</w:t>
      </w:r>
      <w:r>
        <w:rPr>
          <w:rFonts w:ascii="Times New Roman" w:eastAsia="楷体_GB2312" w:hAnsi="Times New Roman" w:hint="eastAsia"/>
          <w:b w:val="0"/>
          <w:bCs w:val="0"/>
          <w:szCs w:val="20"/>
        </w:rPr>
        <w:t xml:space="preserve"> </w:t>
      </w:r>
      <w:r>
        <w:rPr>
          <w:rFonts w:ascii="Times New Roman" w:eastAsia="楷体_GB2312" w:hAnsi="Times New Roman" w:hint="eastAsia"/>
          <w:b w:val="0"/>
          <w:bCs w:val="0"/>
          <w:szCs w:val="20"/>
        </w:rPr>
        <w:t>做强做高优势特色产业</w:t>
      </w:r>
      <w:bookmarkEnd w:id="45"/>
      <w:bookmarkEnd w:id="46"/>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突出青岛制造优势，壮龙头、强配套、提能级，推进现代海洋产业、智能家电、轨道交通装备、汽车制造、现代金融、现代物流、现代旅游、商务服务、健康养老等优势特色产业智能化、集群化、品牌化发展，打造一批千亿级产业和参与全球竞争的大企业集团。</w:t>
      </w:r>
    </w:p>
    <w:p w:rsidR="000F0A61" w:rsidRDefault="00E06C53">
      <w:pPr>
        <w:spacing w:line="580" w:lineRule="exact"/>
        <w:ind w:firstLine="641"/>
        <w:rPr>
          <w:rFonts w:ascii="Times New Roman" w:eastAsia="仿宋_GB2312" w:hAnsi="Times New Roman"/>
          <w:sz w:val="32"/>
          <w:szCs w:val="32"/>
        </w:rPr>
      </w:pPr>
      <w:r>
        <w:rPr>
          <w:rFonts w:ascii="Times New Roman" w:eastAsia="仿宋_GB2312" w:hAnsi="Times New Roman" w:hint="eastAsia"/>
          <w:b/>
          <w:kern w:val="0"/>
          <w:sz w:val="32"/>
          <w:szCs w:val="32"/>
        </w:rPr>
        <w:t>（一）现代海洋产业。</w:t>
      </w:r>
      <w:r>
        <w:rPr>
          <w:rFonts w:ascii="Times New Roman" w:eastAsia="仿宋_GB2312" w:hAnsi="Times New Roman" w:hint="eastAsia"/>
          <w:sz w:val="32"/>
          <w:szCs w:val="32"/>
        </w:rPr>
        <w:t>发挥海洋资源禀赋丰富、海洋科研力量雄厚等优势，聚焦海洋经济转型和海洋资源开发，大力发展海洋工程装备、海洋生物医药、海洋新材料、海水利用、海洋新能源等领域战略性新兴产业，巩固提升船舶制造、海洋交通运输、滨海旅游、海洋渔业与水产品加工等领域传统优势产业，发展涉海服务业，培育一批具有核心竞争力的优势海洋产业集群，构建完善的现代海洋产业体系，打造海洋经济发展示范区，努力在发展海洋经济上走在前列，当好海洋强国、海洋强省建设的生力军。到</w:t>
      </w:r>
      <w:r>
        <w:rPr>
          <w:rFonts w:ascii="Times New Roman" w:eastAsia="仿宋_GB2312" w:hAnsi="Times New Roman" w:hint="eastAsia"/>
          <w:sz w:val="32"/>
          <w:szCs w:val="32"/>
        </w:rPr>
        <w:t>2022</w:t>
      </w:r>
      <w:r>
        <w:rPr>
          <w:rFonts w:ascii="Times New Roman" w:eastAsia="仿宋_GB2312" w:hAnsi="Times New Roman" w:hint="eastAsia"/>
          <w:sz w:val="32"/>
          <w:szCs w:val="32"/>
        </w:rPr>
        <w:t>年，全市海洋生产总值突破</w:t>
      </w:r>
      <w:r>
        <w:rPr>
          <w:rFonts w:ascii="Times New Roman" w:eastAsia="仿宋_GB2312" w:hAnsi="Times New Roman" w:hint="eastAsia"/>
          <w:sz w:val="32"/>
          <w:szCs w:val="32"/>
        </w:rPr>
        <w:t>5000</w:t>
      </w:r>
      <w:r>
        <w:rPr>
          <w:rFonts w:ascii="Times New Roman" w:eastAsia="仿宋_GB2312" w:hAnsi="Times New Roman" w:hint="eastAsia"/>
          <w:sz w:val="32"/>
          <w:szCs w:val="32"/>
        </w:rPr>
        <w:t>亿元，年均增长</w:t>
      </w:r>
      <w:r>
        <w:rPr>
          <w:rFonts w:ascii="Times New Roman" w:eastAsia="仿宋_GB2312" w:hAnsi="Times New Roman" w:hint="eastAsia"/>
          <w:sz w:val="32"/>
          <w:szCs w:val="32"/>
        </w:rPr>
        <w:t>10%</w:t>
      </w:r>
      <w:r>
        <w:rPr>
          <w:rFonts w:ascii="Times New Roman" w:eastAsia="仿宋_GB2312" w:hAnsi="Times New Roman" w:hint="eastAsia"/>
          <w:sz w:val="32"/>
          <w:szCs w:val="32"/>
        </w:rPr>
        <w:t>以上。</w:t>
      </w:r>
    </w:p>
    <w:p w:rsidR="000F0A61" w:rsidRDefault="00E06C53">
      <w:pPr>
        <w:spacing w:line="580" w:lineRule="exact"/>
        <w:ind w:firstLine="641"/>
        <w:rPr>
          <w:rFonts w:ascii="Times New Roman" w:eastAsia="仿宋_GB2312" w:hAnsi="Times New Roman"/>
          <w:sz w:val="32"/>
          <w:szCs w:val="32"/>
        </w:rPr>
      </w:pPr>
      <w:r>
        <w:rPr>
          <w:rFonts w:ascii="Times New Roman" w:eastAsia="仿宋_GB2312" w:hAnsi="Times New Roman" w:hint="eastAsia"/>
          <w:sz w:val="32"/>
          <w:szCs w:val="32"/>
        </w:rPr>
        <w:t>海洋工程装备。突破深水超深水半潜式生产平台、大中型液化天然气浮式生产储卸油装置、浮式钻井生产储卸装置等研制和产业化应用，开展深水超深水钻井船、铺管起重船等工程船舶研制与集成创新。提升海工装备设计和建造能力，形成总装建造能力。超前布局多金属结核、硫化物、可燃冰、海洋能和深海潜水器等海洋矿产资源、可再生能源开发装备研制，发展海水源热泵、温差发电技术。突破全海深潜水器和载人装备研制，积极参与“蛟龙探海”工程和深海空间站建设。</w:t>
      </w:r>
      <w:r>
        <w:rPr>
          <w:rFonts w:ascii="Times New Roman" w:eastAsia="仿宋_GB2312" w:hAnsi="Times New Roman" w:hint="eastAsia"/>
          <w:sz w:val="32"/>
          <w:szCs w:val="32"/>
        </w:rPr>
        <w:t>2022</w:t>
      </w:r>
      <w:r>
        <w:rPr>
          <w:rFonts w:ascii="Times New Roman" w:eastAsia="仿宋_GB2312" w:hAnsi="Times New Roman" w:hint="eastAsia"/>
          <w:sz w:val="32"/>
          <w:szCs w:val="32"/>
        </w:rPr>
        <w:t>年海洋工程装备主营业务收入突破</w:t>
      </w:r>
      <w:r>
        <w:rPr>
          <w:rFonts w:ascii="Times New Roman" w:eastAsia="仿宋_GB2312" w:hAnsi="Times New Roman" w:hint="eastAsia"/>
          <w:sz w:val="32"/>
          <w:szCs w:val="32"/>
        </w:rPr>
        <w:t>110</w:t>
      </w:r>
      <w:r>
        <w:rPr>
          <w:rFonts w:ascii="Times New Roman" w:eastAsia="仿宋_GB2312" w:hAnsi="Times New Roman" w:hint="eastAsia"/>
          <w:sz w:val="32"/>
          <w:szCs w:val="32"/>
        </w:rPr>
        <w:t>亿元。</w:t>
      </w:r>
    </w:p>
    <w:p w:rsidR="000F0A61" w:rsidRDefault="00E06C53">
      <w:pPr>
        <w:spacing w:line="580" w:lineRule="exact"/>
        <w:ind w:firstLine="641"/>
        <w:rPr>
          <w:rFonts w:ascii="Times New Roman" w:eastAsia="仿宋_GB2312" w:hAnsi="Times New Roman"/>
          <w:sz w:val="32"/>
          <w:szCs w:val="32"/>
        </w:rPr>
      </w:pPr>
      <w:r>
        <w:rPr>
          <w:rFonts w:ascii="Times New Roman" w:eastAsia="仿宋_GB2312" w:hAnsi="Times New Roman" w:hint="eastAsia"/>
          <w:sz w:val="32"/>
          <w:szCs w:val="32"/>
        </w:rPr>
        <w:t>船舶及相关装备制造。推进军民船舶装备产研融合和成果共享，提升船舶设计建造能力，发展超大型矿砂船、万标准箱级以上集装箱船、超大型原油运输船、大型液化天然气船、大中型工程船、豪华游船等新型海洋船舶、高技术船舶。突破高效低排放大功率低速发动机及曲轴等关键零部件，集聚船舶智能监控系统、电力推进系统、船舶压载水系统等关键配套系统。贯彻落实国家关于化解过剩产能工作要求，严禁新增船舶产能。</w:t>
      </w:r>
      <w:r>
        <w:rPr>
          <w:rFonts w:ascii="Times New Roman" w:eastAsia="仿宋_GB2312" w:hAnsi="Times New Roman" w:hint="eastAsia"/>
          <w:sz w:val="32"/>
          <w:szCs w:val="32"/>
        </w:rPr>
        <w:t>2022</w:t>
      </w:r>
      <w:r>
        <w:rPr>
          <w:rFonts w:ascii="Times New Roman" w:eastAsia="仿宋_GB2312" w:hAnsi="Times New Roman" w:hint="eastAsia"/>
          <w:sz w:val="32"/>
          <w:szCs w:val="32"/>
        </w:rPr>
        <w:t>年船舶及相关装备制造主营业务收入突破</w:t>
      </w:r>
      <w:r>
        <w:rPr>
          <w:rFonts w:ascii="Times New Roman" w:eastAsia="仿宋_GB2312" w:hAnsi="Times New Roman" w:hint="eastAsia"/>
          <w:sz w:val="32"/>
          <w:szCs w:val="32"/>
        </w:rPr>
        <w:t>130</w:t>
      </w:r>
      <w:r>
        <w:rPr>
          <w:rFonts w:ascii="Times New Roman" w:eastAsia="仿宋_GB2312" w:hAnsi="Times New Roman" w:hint="eastAsia"/>
          <w:sz w:val="32"/>
          <w:szCs w:val="32"/>
        </w:rPr>
        <w:t>亿元。</w:t>
      </w:r>
    </w:p>
    <w:p w:rsidR="000F0A61" w:rsidRDefault="00E06C53">
      <w:pPr>
        <w:spacing w:line="580" w:lineRule="exact"/>
        <w:ind w:firstLine="641"/>
        <w:rPr>
          <w:rFonts w:ascii="Times New Roman" w:eastAsia="仿宋_GB2312" w:hAnsi="Times New Roman"/>
          <w:sz w:val="32"/>
          <w:szCs w:val="32"/>
        </w:rPr>
      </w:pPr>
      <w:r>
        <w:rPr>
          <w:rFonts w:ascii="Times New Roman" w:eastAsia="仿宋_GB2312" w:hAnsi="Times New Roman" w:hint="eastAsia"/>
          <w:sz w:val="32"/>
          <w:szCs w:val="32"/>
        </w:rPr>
        <w:t>海洋生物医药。聚焦海洋药物、生物功能制品、海水种苗三大领域，外引内联、重点突破。集中开发抗病毒、降血糖、心脑血管等海洋创新药物，重点建设青岛海洋生物医药研究院等海洋生物医药创新平台。突破海洋生物酶工程、发酵工程等技术，发展海洋功能食品及保健品、海洋生物质功能材料、海洋化妆品、海洋新型酶类等，推进生物基制造向化工和材料产业推广渗透。培育推广鱼类、甲壳类、贝类及海珍品等优良品种种苗，</w:t>
      </w:r>
      <w:r>
        <w:rPr>
          <w:rFonts w:ascii="Times New Roman" w:eastAsia="仿宋_GB2312" w:hAnsi="Times New Roman" w:hint="eastAsia"/>
          <w:sz w:val="32"/>
          <w:szCs w:val="32"/>
        </w:rPr>
        <w:t>2022</w:t>
      </w:r>
      <w:r>
        <w:rPr>
          <w:rFonts w:ascii="Times New Roman" w:eastAsia="仿宋_GB2312" w:hAnsi="Times New Roman" w:hint="eastAsia"/>
          <w:sz w:val="32"/>
          <w:szCs w:val="32"/>
        </w:rPr>
        <w:t>年水产良种覆盖率达到</w:t>
      </w:r>
      <w:r>
        <w:rPr>
          <w:rFonts w:ascii="Times New Roman" w:eastAsia="仿宋_GB2312" w:hAnsi="Times New Roman" w:hint="eastAsia"/>
          <w:sz w:val="32"/>
          <w:szCs w:val="32"/>
        </w:rPr>
        <w:t>90</w:t>
      </w:r>
      <w:r>
        <w:rPr>
          <w:rFonts w:ascii="Times New Roman" w:eastAsia="仿宋_GB2312" w:hAnsi="Times New Roman" w:hint="eastAsia"/>
          <w:sz w:val="32"/>
          <w:szCs w:val="32"/>
        </w:rPr>
        <w:t>％以上；发展新型海洋生物农药、生物肥料、动物用药品和疫苗等海洋农用生物制品。依托青岛国家海洋基因库，打造海洋综合性样本、资源和数据中心和海洋生物医药资源库。</w:t>
      </w:r>
    </w:p>
    <w:p w:rsidR="000F0A61" w:rsidRDefault="00E06C53">
      <w:pPr>
        <w:spacing w:line="580" w:lineRule="exact"/>
        <w:ind w:firstLine="641"/>
        <w:rPr>
          <w:rFonts w:ascii="Times New Roman" w:eastAsia="仿宋_GB2312" w:hAnsi="Times New Roman"/>
          <w:sz w:val="32"/>
          <w:szCs w:val="32"/>
        </w:rPr>
      </w:pPr>
      <w:r>
        <w:rPr>
          <w:rFonts w:ascii="Times New Roman" w:eastAsia="仿宋_GB2312" w:hAnsi="Times New Roman" w:hint="eastAsia"/>
          <w:sz w:val="32"/>
          <w:szCs w:val="32"/>
        </w:rPr>
        <w:t>海洋新材料（涉海产品及材料制造业）。聚焦海洋防护、海洋环保、海水综合利用和海洋特殊用途四大领域，加快新材料研发和产业化应用。依托中船重工</w:t>
      </w:r>
      <w:r>
        <w:rPr>
          <w:rFonts w:ascii="Times New Roman" w:eastAsia="仿宋_GB2312" w:hAnsi="Times New Roman" w:hint="eastAsia"/>
          <w:sz w:val="32"/>
          <w:szCs w:val="32"/>
        </w:rPr>
        <w:t>725</w:t>
      </w:r>
      <w:r>
        <w:rPr>
          <w:rFonts w:ascii="Times New Roman" w:eastAsia="仿宋_GB2312" w:hAnsi="Times New Roman" w:hint="eastAsia"/>
          <w:sz w:val="32"/>
          <w:szCs w:val="32"/>
        </w:rPr>
        <w:t>所、海化院等创新平台，开发特种海洋防腐材料，推广应用新型防腐防污涂料。面向海洋环保、军工制造、纺织服装、健康医疗需求，发展多孔石墨烯吸附材料、可降解油污吸收材料等，开发海藻纤维、甲壳素</w:t>
      </w:r>
      <w:r>
        <w:rPr>
          <w:rFonts w:ascii="Times New Roman" w:eastAsia="仿宋_GB2312" w:hAnsi="Times New Roman" w:hint="eastAsia"/>
          <w:sz w:val="32"/>
          <w:szCs w:val="32"/>
        </w:rPr>
        <w:t>/</w:t>
      </w:r>
      <w:r>
        <w:rPr>
          <w:rFonts w:ascii="Times New Roman" w:eastAsia="仿宋_GB2312" w:hAnsi="Times New Roman" w:hint="eastAsia"/>
          <w:sz w:val="32"/>
          <w:szCs w:val="32"/>
        </w:rPr>
        <w:t>纤维素复合纤维及功能新材料产品。面向深海探测、海水淡化、海洋油气开发等装备制造需求，研发反渗透膜、超滤膜等海水综合利用先进膜材料。</w:t>
      </w:r>
    </w:p>
    <w:p w:rsidR="000F0A61" w:rsidRDefault="00E06C53">
      <w:pPr>
        <w:spacing w:line="580" w:lineRule="exact"/>
        <w:ind w:firstLine="641"/>
        <w:rPr>
          <w:rFonts w:ascii="Times New Roman" w:eastAsia="仿宋_GB2312" w:hAnsi="Times New Roman"/>
          <w:sz w:val="32"/>
          <w:szCs w:val="32"/>
        </w:rPr>
      </w:pPr>
      <w:r>
        <w:rPr>
          <w:rFonts w:ascii="Times New Roman" w:eastAsia="仿宋_GB2312" w:hAnsi="Times New Roman" w:hint="eastAsia"/>
          <w:sz w:val="32"/>
          <w:szCs w:val="32"/>
        </w:rPr>
        <w:t>海水利用。突破大型反渗透法、热法海水淡化、大型海水循环冷却等关键技术，开发高压泵、能量回收装置、板式蒸馏装置等设备和产品。推进海水淡化规模化应用，鼓励电力、化工、钢铁企业开展海水淡化水替代。到</w:t>
      </w:r>
      <w:r>
        <w:rPr>
          <w:rFonts w:ascii="Times New Roman" w:eastAsia="仿宋_GB2312" w:hAnsi="Times New Roman" w:hint="eastAsia"/>
          <w:sz w:val="32"/>
          <w:szCs w:val="32"/>
        </w:rPr>
        <w:t>2022</w:t>
      </w:r>
      <w:r>
        <w:rPr>
          <w:rFonts w:ascii="Times New Roman" w:eastAsia="仿宋_GB2312" w:hAnsi="Times New Roman" w:hint="eastAsia"/>
          <w:sz w:val="32"/>
          <w:szCs w:val="32"/>
        </w:rPr>
        <w:t>年，海水淡化能力达到</w:t>
      </w:r>
      <w:r>
        <w:rPr>
          <w:rFonts w:ascii="Times New Roman" w:eastAsia="仿宋_GB2312" w:hAnsi="Times New Roman" w:hint="eastAsia"/>
          <w:sz w:val="32"/>
          <w:szCs w:val="32"/>
        </w:rPr>
        <w:t>50</w:t>
      </w:r>
      <w:r>
        <w:rPr>
          <w:rFonts w:ascii="Times New Roman" w:eastAsia="仿宋_GB2312" w:hAnsi="Times New Roman" w:hint="eastAsia"/>
          <w:sz w:val="32"/>
          <w:szCs w:val="32"/>
        </w:rPr>
        <w:t>万吨</w:t>
      </w:r>
      <w:r>
        <w:rPr>
          <w:rFonts w:ascii="Times New Roman" w:eastAsia="仿宋_GB2312" w:hAnsi="Times New Roman" w:hint="eastAsia"/>
          <w:sz w:val="32"/>
          <w:szCs w:val="32"/>
        </w:rPr>
        <w:t>/</w:t>
      </w:r>
      <w:r>
        <w:rPr>
          <w:rFonts w:ascii="Times New Roman" w:eastAsia="仿宋_GB2312" w:hAnsi="Times New Roman" w:hint="eastAsia"/>
          <w:sz w:val="32"/>
          <w:szCs w:val="32"/>
        </w:rPr>
        <w:t>日。</w:t>
      </w:r>
    </w:p>
    <w:p w:rsidR="000F0A61" w:rsidRDefault="00E06C53">
      <w:pPr>
        <w:spacing w:line="580" w:lineRule="exact"/>
        <w:ind w:firstLine="641"/>
        <w:rPr>
          <w:rFonts w:ascii="仿宋_GB2312" w:eastAsia="仿宋_GB2312" w:hAnsi="Times New Roman"/>
          <w:sz w:val="32"/>
          <w:szCs w:val="32"/>
        </w:rPr>
      </w:pPr>
      <w:r>
        <w:rPr>
          <w:rFonts w:ascii="Times New Roman" w:eastAsia="仿宋_GB2312" w:hAnsi="Times New Roman" w:hint="eastAsia"/>
          <w:sz w:val="32"/>
          <w:szCs w:val="32"/>
        </w:rPr>
        <w:t>涉海服务业。提升发展海洋交通运输，建设第四代港口，做强远洋远航，发展现代仓储物流、商品交易、航运代理、船舶管理、海事仲裁等配套服务。加快发展滨海旅游，开发邮轮游艇、低空旅游、海岛休闲、渔村文化体验等新业态，推进传统观光游向休闲度假游转变。培育发展涉海金融、商务服务、知识产权、检验检测、信息咨询、工程勘察等海洋新兴服务业。依托海洋科学与技术国家实验室高性能计算平台和海洋科研院所信息资源，在海洋资源、技术、产业、环境、市场等领域，创新信息搜集、加工、发布机制，建设区域性国际海洋大数据中心。加快建设以青岛为中心、面向全球的海洋物联网</w:t>
      </w:r>
      <w:r>
        <w:rPr>
          <w:rFonts w:ascii="仿宋_GB2312" w:eastAsia="仿宋_GB2312" w:hAnsi="Times New Roman" w:hint="eastAsia"/>
          <w:sz w:val="32"/>
          <w:szCs w:val="32"/>
        </w:rPr>
        <w:t>。</w:t>
      </w:r>
    </w:p>
    <w:tbl>
      <w:tblPr>
        <w:tblW w:w="8834"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8834"/>
      </w:tblGrid>
      <w:tr w:rsidR="000F0A61">
        <w:trPr>
          <w:jc w:val="center"/>
        </w:trPr>
        <w:tc>
          <w:tcPr>
            <w:tcW w:w="8834" w:type="dxa"/>
            <w:tcBorders>
              <w:top w:val="single" w:sz="4" w:space="0" w:color="auto"/>
              <w:bottom w:val="single" w:sz="4" w:space="0" w:color="auto"/>
            </w:tcBorders>
          </w:tcPr>
          <w:p w:rsidR="00A10063" w:rsidRDefault="00E06C53" w:rsidP="00EF1F6F">
            <w:pPr>
              <w:spacing w:beforeLines="50" w:afterLines="50" w:line="400" w:lineRule="exact"/>
              <w:jc w:val="center"/>
              <w:rPr>
                <w:rFonts w:ascii="Times New Roman" w:eastAsia="黑体" w:hAnsi="Times New Roman"/>
                <w:sz w:val="24"/>
                <w:szCs w:val="24"/>
              </w:rPr>
              <w:pPrChange w:id="47" w:author="Lenovo" w:date="2018-07-20T09:30:00Z">
                <w:pPr>
                  <w:spacing w:beforeLines="50" w:afterLines="50" w:line="400" w:lineRule="exact"/>
                  <w:jc w:val="center"/>
                </w:pPr>
              </w:pPrChange>
            </w:pPr>
            <w:r>
              <w:rPr>
                <w:rFonts w:ascii="Times New Roman" w:eastAsia="黑体" w:hAnsi="Times New Roman"/>
                <w:sz w:val="24"/>
                <w:szCs w:val="24"/>
              </w:rPr>
              <w:t>专栏</w:t>
            </w:r>
            <w:r>
              <w:rPr>
                <w:rFonts w:ascii="Times New Roman" w:eastAsia="黑体" w:hAnsi="Times New Roman"/>
                <w:sz w:val="24"/>
                <w:szCs w:val="24"/>
              </w:rPr>
              <w:t xml:space="preserve">1  </w:t>
            </w:r>
            <w:r>
              <w:rPr>
                <w:rFonts w:ascii="Times New Roman" w:eastAsia="黑体" w:hAnsi="Times New Roman"/>
                <w:sz w:val="24"/>
                <w:szCs w:val="24"/>
              </w:rPr>
              <w:t>现代海洋产业重点园区和项目</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b/>
                <w:sz w:val="24"/>
              </w:rPr>
              <w:t>重点园区：</w:t>
            </w:r>
            <w:r>
              <w:rPr>
                <w:rFonts w:ascii="Times New Roman" w:eastAsia="仿宋_GB2312" w:hAnsi="Times New Roman"/>
                <w:sz w:val="24"/>
              </w:rPr>
              <w:t>西海岸海西湾船舶与海洋工程新型产业工业化示范基地、胶州胶北现代海洋装备制造产业园、城阳区海工装备产业园。</w:t>
            </w:r>
          </w:p>
          <w:p w:rsidR="000F0A61" w:rsidRDefault="00E06C53" w:rsidP="000F0A61">
            <w:pPr>
              <w:spacing w:line="400" w:lineRule="exact"/>
              <w:ind w:firstLineChars="200" w:firstLine="482"/>
              <w:rPr>
                <w:rFonts w:eastAsia="仿宋_GB2312"/>
                <w:b/>
                <w:sz w:val="24"/>
              </w:rPr>
            </w:pPr>
            <w:r>
              <w:rPr>
                <w:rFonts w:ascii="Times New Roman" w:eastAsia="仿宋_GB2312" w:hAnsi="Times New Roman"/>
                <w:b/>
                <w:sz w:val="24"/>
              </w:rPr>
              <w:t>重点项目：</w:t>
            </w:r>
            <w:r>
              <w:rPr>
                <w:rFonts w:ascii="Times New Roman" w:eastAsia="仿宋_GB2312" w:hAnsi="Times New Roman"/>
                <w:sz w:val="24"/>
              </w:rPr>
              <w:t>兰石海洋工程和钻采装备项目、奥德隆石油工程项目、瑞典</w:t>
            </w:r>
            <w:r>
              <w:rPr>
                <w:rFonts w:ascii="Times New Roman" w:eastAsia="仿宋_GB2312" w:hAnsi="Times New Roman"/>
                <w:sz w:val="24"/>
              </w:rPr>
              <w:t>AlfaLaval</w:t>
            </w:r>
            <w:r>
              <w:rPr>
                <w:rFonts w:ascii="Times New Roman" w:eastAsia="仿宋_GB2312" w:hAnsi="Times New Roman"/>
                <w:sz w:val="24"/>
              </w:rPr>
              <w:t>工业及研发实验中心项目、中船重工海洋装备研究院、迪玛尔鹿港海工国际产业园、海德威高级氧化船舶压载水处理系统产业化项目、昌辉深海智能化钻井机器人项目、中集全球冷链高新产业平台项目、蓝谷海水淡化示范项目、汉缆海洋工程产业链基地项目、淄柴博洋双燃料发动机项目、蔚蓝生物海洋生物酶制剂产业化项目、华大基因北方中心、聚大洋海洋科技园、北京航材院青岛工程材料研究院、东怡增铝合金新材料项目、军民两</w:t>
            </w:r>
            <w:r>
              <w:rPr>
                <w:rFonts w:eastAsia="仿宋_GB2312" w:hint="eastAsia"/>
                <w:sz w:val="24"/>
              </w:rPr>
              <w:t>用功能性水性涂层材料项目、高性能低维碳氮化物新材料产业化项目、东方雨虹防水材料、国恩新型复合材料项目、新材料众创空间项目。</w:t>
            </w:r>
          </w:p>
          <w:p w:rsidR="000F0A61" w:rsidRDefault="000F0A61">
            <w:pPr>
              <w:spacing w:line="400" w:lineRule="exact"/>
              <w:ind w:firstLineChars="200" w:firstLine="480"/>
              <w:rPr>
                <w:rFonts w:eastAsia="仿宋_GB2312"/>
                <w:sz w:val="24"/>
              </w:rPr>
            </w:pPr>
          </w:p>
        </w:tc>
      </w:tr>
    </w:tbl>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（二）智能家电。</w:t>
      </w:r>
      <w:r>
        <w:rPr>
          <w:rFonts w:ascii="Times New Roman" w:eastAsia="仿宋_GB2312" w:hAnsi="Times New Roman" w:hint="eastAsia"/>
          <w:sz w:val="32"/>
          <w:szCs w:val="32"/>
        </w:rPr>
        <w:t>依托海尔、海信、澳柯玛等龙头企业，壮大全球家电业智能制造创新联盟，引进资源突破“缺芯少面”短板，推动传统家电制造业向智能家电和智能生态跨越，打造具有全球竞争力的智能家电研发制造基地。推进数字化家电和数字多媒体、高速激光芯片等创新平台建设，突破高性能变频、高效节能、分布智能控制、语音交互等关键技术，发展智能家居、网络家电、数字视听、移动多媒体等智能家电产品。依托海尔集团</w:t>
      </w:r>
      <w:r>
        <w:rPr>
          <w:rFonts w:ascii="Times New Roman" w:eastAsia="仿宋_GB2312" w:hAnsi="Times New Roman" w:hint="eastAsia"/>
          <w:sz w:val="32"/>
          <w:szCs w:val="32"/>
        </w:rPr>
        <w:t>COSMOPlat</w:t>
      </w:r>
      <w:r>
        <w:rPr>
          <w:rFonts w:ascii="Times New Roman" w:eastAsia="仿宋_GB2312" w:hAnsi="Times New Roman" w:hint="eastAsia"/>
          <w:sz w:val="32"/>
          <w:szCs w:val="32"/>
        </w:rPr>
        <w:t>打造国家级基于工业互联网的智能制造集成应用示范平台，依托海信集团打造国家级智能家居终端产品开发及场景运行示范平台。</w:t>
      </w:r>
      <w:r>
        <w:rPr>
          <w:rFonts w:ascii="Times New Roman" w:eastAsia="仿宋_GB2312" w:hAnsi="Times New Roman" w:hint="eastAsia"/>
          <w:sz w:val="32"/>
          <w:szCs w:val="32"/>
        </w:rPr>
        <w:t>2022</w:t>
      </w:r>
      <w:r>
        <w:rPr>
          <w:rFonts w:ascii="Times New Roman" w:eastAsia="仿宋_GB2312" w:hAnsi="Times New Roman" w:hint="eastAsia"/>
          <w:sz w:val="32"/>
          <w:szCs w:val="32"/>
        </w:rPr>
        <w:t>年家用电力器具制造和电视机制造主营业务收入突破</w:t>
      </w:r>
      <w:r>
        <w:rPr>
          <w:rFonts w:ascii="Times New Roman" w:eastAsia="仿宋_GB2312" w:hAnsi="Times New Roman" w:hint="eastAsia"/>
          <w:sz w:val="32"/>
          <w:szCs w:val="32"/>
        </w:rPr>
        <w:t>2400</w:t>
      </w:r>
      <w:r>
        <w:rPr>
          <w:rFonts w:ascii="Times New Roman" w:eastAsia="仿宋_GB2312" w:hAnsi="Times New Roman" w:hint="eastAsia"/>
          <w:sz w:val="32"/>
          <w:szCs w:val="32"/>
        </w:rPr>
        <w:t>亿元。</w:t>
      </w:r>
    </w:p>
    <w:tbl>
      <w:tblPr>
        <w:tblW w:w="8834"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8834"/>
      </w:tblGrid>
      <w:tr w:rsidR="000F0A61">
        <w:trPr>
          <w:jc w:val="center"/>
        </w:trPr>
        <w:tc>
          <w:tcPr>
            <w:tcW w:w="8834" w:type="dxa"/>
            <w:tcBorders>
              <w:top w:val="single" w:sz="4" w:space="0" w:color="auto"/>
              <w:bottom w:val="single" w:sz="4" w:space="0" w:color="auto"/>
            </w:tcBorders>
          </w:tcPr>
          <w:p w:rsidR="00A10063" w:rsidRDefault="00E06C53" w:rsidP="00EF1F6F">
            <w:pPr>
              <w:spacing w:beforeLines="50" w:afterLines="50" w:line="400" w:lineRule="exact"/>
              <w:jc w:val="center"/>
              <w:rPr>
                <w:rFonts w:ascii="Times New Roman" w:eastAsia="黑体" w:hAnsi="Times New Roman"/>
                <w:sz w:val="24"/>
                <w:szCs w:val="24"/>
              </w:rPr>
              <w:pPrChange w:id="48" w:author="Lenovo" w:date="2018-07-20T09:30:00Z">
                <w:pPr>
                  <w:spacing w:beforeLines="50" w:afterLines="50" w:line="400" w:lineRule="exact"/>
                  <w:jc w:val="center"/>
                </w:pPr>
              </w:pPrChange>
            </w:pPr>
            <w:r>
              <w:rPr>
                <w:rFonts w:eastAsia="黑体" w:hint="eastAsia"/>
                <w:sz w:val="24"/>
                <w:szCs w:val="24"/>
              </w:rPr>
              <w:t>专</w:t>
            </w:r>
            <w:r>
              <w:rPr>
                <w:rFonts w:ascii="Times New Roman" w:eastAsia="黑体" w:hAnsi="Times New Roman"/>
                <w:sz w:val="24"/>
                <w:szCs w:val="24"/>
              </w:rPr>
              <w:t>栏</w:t>
            </w:r>
            <w:r>
              <w:rPr>
                <w:rFonts w:ascii="Times New Roman" w:eastAsia="黑体" w:hAnsi="Times New Roman"/>
                <w:sz w:val="24"/>
                <w:szCs w:val="24"/>
              </w:rPr>
              <w:t xml:space="preserve">2  </w:t>
            </w:r>
            <w:r>
              <w:rPr>
                <w:rFonts w:ascii="Times New Roman" w:eastAsia="黑体" w:hAnsi="Times New Roman"/>
                <w:sz w:val="24"/>
                <w:szCs w:val="24"/>
              </w:rPr>
              <w:t>智能家电产业重点园区和项目</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b/>
                <w:sz w:val="24"/>
              </w:rPr>
              <w:t>重点园区：</w:t>
            </w:r>
            <w:r>
              <w:rPr>
                <w:rFonts w:ascii="Times New Roman" w:eastAsia="仿宋_GB2312" w:hAnsi="Times New Roman"/>
                <w:sz w:val="24"/>
              </w:rPr>
              <w:t>崂山通信产业园、西海岸家电电子产业集聚区、胶州家电电子产业集聚区、平度家电电子零部件省级新型工业化产业示范基地。</w:t>
            </w:r>
          </w:p>
          <w:p w:rsidR="000F0A61" w:rsidRDefault="00E06C53" w:rsidP="000F0A61">
            <w:pPr>
              <w:spacing w:line="400" w:lineRule="exact"/>
              <w:ind w:firstLineChars="200" w:firstLine="482"/>
              <w:rPr>
                <w:rFonts w:eastAsia="仿宋_GB2312"/>
                <w:b/>
                <w:sz w:val="24"/>
              </w:rPr>
            </w:pPr>
            <w:r>
              <w:rPr>
                <w:rFonts w:ascii="Times New Roman" w:eastAsia="仿宋_GB2312" w:hAnsi="Times New Roman"/>
                <w:b/>
                <w:sz w:val="24"/>
              </w:rPr>
              <w:t>重点项目：</w:t>
            </w:r>
            <w:r>
              <w:rPr>
                <w:rFonts w:ascii="Times New Roman" w:eastAsia="仿宋_GB2312" w:hAnsi="Times New Roman"/>
                <w:sz w:val="24"/>
              </w:rPr>
              <w:t>国家级基于工业互联网的智能制造集成应用示范平台项目、国家级智能家居终端产品开发及场景运行示范平台项目、澳柯玛智能产业园、海尔滚筒洗衣机项目、海尔智慧厨房电器新工厂项目、海尔高效节能环保水机智能互联工厂项目、海信商用空调项目、海尔</w:t>
            </w:r>
            <w:r>
              <w:rPr>
                <w:rFonts w:ascii="Times New Roman" w:eastAsia="仿宋_GB2312" w:hAnsi="Times New Roman"/>
                <w:sz w:val="24"/>
              </w:rPr>
              <w:t>GE</w:t>
            </w:r>
            <w:r>
              <w:rPr>
                <w:rFonts w:ascii="Times New Roman" w:eastAsia="仿宋_GB2312" w:hAnsi="Times New Roman"/>
                <w:sz w:val="24"/>
              </w:rPr>
              <w:t>高端特冰智能制造基地项目、开利制冷项目、兴邦厨房电器云制造基地项目、青岛豪江智</w:t>
            </w:r>
            <w:r>
              <w:rPr>
                <w:rFonts w:eastAsia="仿宋_GB2312" w:hint="eastAsia"/>
                <w:sz w:val="24"/>
              </w:rPr>
              <w:t>能科技项目、三菱重工海尔空调机项目、卓英社热压导光板和高密度聚氨酯泡棉项目、亿骏家电配套产业园。</w:t>
            </w:r>
          </w:p>
          <w:p w:rsidR="000F0A61" w:rsidRDefault="000F0A61">
            <w:pPr>
              <w:spacing w:line="400" w:lineRule="exact"/>
              <w:ind w:firstLineChars="200" w:firstLine="480"/>
              <w:rPr>
                <w:rFonts w:eastAsia="仿宋_GB2312"/>
                <w:sz w:val="24"/>
              </w:rPr>
            </w:pPr>
          </w:p>
        </w:tc>
      </w:tr>
    </w:tbl>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（三）轨道交通装备。</w:t>
      </w:r>
      <w:r>
        <w:rPr>
          <w:rFonts w:ascii="Times New Roman" w:eastAsia="仿宋_GB2312" w:hAnsi="Times New Roman" w:hint="eastAsia"/>
          <w:sz w:val="32"/>
          <w:szCs w:val="32"/>
        </w:rPr>
        <w:t>依托国家高速列车技术创新中心和中车四方股份、中车四方有限公司、四方车辆研究所等龙头企业，建设世界“动车小镇”。做强整车制造，突破绿色智能关键核心技术，集聚发展高速轮对、高性能转向架、牵引系统、制动系统、列车网控系统等关键零部件，构建中国标准高速动车组、城际快速动车组、城市轻轨、地铁、低地板有轨电车等谱系化产品。规划论证建设时速</w:t>
      </w:r>
      <w:r>
        <w:rPr>
          <w:rFonts w:ascii="Times New Roman" w:eastAsia="仿宋_GB2312" w:hAnsi="Times New Roman"/>
          <w:sz w:val="32"/>
          <w:szCs w:val="32"/>
        </w:rPr>
        <w:t>600</w:t>
      </w:r>
      <w:r>
        <w:rPr>
          <w:rFonts w:ascii="Times New Roman" w:eastAsia="仿宋_GB2312" w:hAnsi="Times New Roman" w:hint="eastAsia"/>
          <w:sz w:val="32"/>
          <w:szCs w:val="32"/>
        </w:rPr>
        <w:t>公里高速磁悬浮试验线，发展磁悬浮相关产业。拓展系统集成与服务，发展创新研发、咨询设计、检修维护保养等增值服务，推动全产业链由单一提供产品向组团提供整体解决方案转型。到</w:t>
      </w:r>
      <w:r>
        <w:rPr>
          <w:rFonts w:ascii="Times New Roman" w:eastAsia="仿宋_GB2312" w:hAnsi="Times New Roman"/>
          <w:sz w:val="32"/>
          <w:szCs w:val="32"/>
        </w:rPr>
        <w:t>2022</w:t>
      </w:r>
      <w:r>
        <w:rPr>
          <w:rFonts w:ascii="Times New Roman" w:eastAsia="仿宋_GB2312" w:hAnsi="Times New Roman" w:hint="eastAsia"/>
          <w:sz w:val="32"/>
          <w:szCs w:val="32"/>
        </w:rPr>
        <w:t>年，基本建成具有全球影响力的轨道交通装备研发制造和集成服务基地，铁路运输设备制造业主营业务收入达到</w:t>
      </w:r>
      <w:r>
        <w:rPr>
          <w:rFonts w:ascii="Times New Roman" w:eastAsia="仿宋_GB2312" w:hAnsi="Times New Roman"/>
          <w:sz w:val="32"/>
          <w:szCs w:val="32"/>
        </w:rPr>
        <w:t>1200</w:t>
      </w:r>
      <w:r>
        <w:rPr>
          <w:rFonts w:ascii="Times New Roman" w:eastAsia="仿宋_GB2312" w:hAnsi="Times New Roman" w:hint="eastAsia"/>
          <w:sz w:val="32"/>
          <w:szCs w:val="32"/>
        </w:rPr>
        <w:t>亿元，轨道交通装备本地配套率达到</w:t>
      </w:r>
      <w:r>
        <w:rPr>
          <w:rFonts w:ascii="Times New Roman" w:eastAsia="仿宋_GB2312" w:hAnsi="Times New Roman" w:hint="eastAsia"/>
          <w:sz w:val="32"/>
          <w:szCs w:val="32"/>
        </w:rPr>
        <w:t>60%</w:t>
      </w:r>
      <w:r>
        <w:rPr>
          <w:rFonts w:ascii="Times New Roman" w:eastAsia="仿宋_GB2312" w:hAnsi="Times New Roman" w:hint="eastAsia"/>
          <w:sz w:val="32"/>
          <w:szCs w:val="32"/>
        </w:rPr>
        <w:t>以上。</w:t>
      </w:r>
    </w:p>
    <w:tbl>
      <w:tblPr>
        <w:tblW w:w="8834"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8834"/>
      </w:tblGrid>
      <w:tr w:rsidR="000F0A61">
        <w:trPr>
          <w:jc w:val="center"/>
        </w:trPr>
        <w:tc>
          <w:tcPr>
            <w:tcW w:w="8834" w:type="dxa"/>
            <w:tcBorders>
              <w:top w:val="single" w:sz="4" w:space="0" w:color="auto"/>
              <w:bottom w:val="single" w:sz="4" w:space="0" w:color="auto"/>
            </w:tcBorders>
          </w:tcPr>
          <w:p w:rsidR="00A10063" w:rsidRDefault="00E06C53" w:rsidP="00EF1F6F">
            <w:pPr>
              <w:spacing w:beforeLines="50" w:afterLines="50" w:line="400" w:lineRule="exact"/>
              <w:jc w:val="center"/>
              <w:rPr>
                <w:rFonts w:ascii="Times New Roman" w:eastAsia="黑体" w:hAnsi="Times New Roman"/>
                <w:sz w:val="24"/>
                <w:szCs w:val="24"/>
              </w:rPr>
              <w:pPrChange w:id="49" w:author="Lenovo" w:date="2018-07-20T09:30:00Z">
                <w:pPr>
                  <w:spacing w:beforeLines="50" w:afterLines="50" w:line="400" w:lineRule="exact"/>
                  <w:jc w:val="center"/>
                </w:pPr>
              </w:pPrChange>
            </w:pPr>
            <w:r>
              <w:rPr>
                <w:rFonts w:eastAsia="黑体" w:hint="eastAsia"/>
                <w:sz w:val="24"/>
                <w:szCs w:val="24"/>
              </w:rPr>
              <w:t>专</w:t>
            </w:r>
            <w:r>
              <w:rPr>
                <w:rFonts w:ascii="Times New Roman" w:eastAsia="黑体" w:hAnsi="Times New Roman"/>
                <w:sz w:val="24"/>
                <w:szCs w:val="24"/>
              </w:rPr>
              <w:t>栏</w:t>
            </w:r>
            <w:r>
              <w:rPr>
                <w:rFonts w:ascii="Times New Roman" w:eastAsia="黑体" w:hAnsi="Times New Roman"/>
                <w:sz w:val="24"/>
                <w:szCs w:val="24"/>
              </w:rPr>
              <w:t xml:space="preserve">3  </w:t>
            </w:r>
            <w:r>
              <w:rPr>
                <w:rFonts w:ascii="Times New Roman" w:eastAsia="黑体" w:hAnsi="Times New Roman"/>
                <w:sz w:val="24"/>
                <w:szCs w:val="24"/>
              </w:rPr>
              <w:t>轨道交通装备产业重点园区和项目</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b/>
                <w:sz w:val="24"/>
              </w:rPr>
              <w:t>重点园区：</w:t>
            </w:r>
            <w:r>
              <w:rPr>
                <w:rFonts w:ascii="Times New Roman" w:eastAsia="仿宋_GB2312" w:hAnsi="Times New Roman"/>
                <w:sz w:val="24"/>
              </w:rPr>
              <w:t>国家轨道交通装备新型工业化产业示范基地、青岛轨道交通产业示范区。</w:t>
            </w:r>
          </w:p>
          <w:p w:rsidR="000F0A61" w:rsidRDefault="00E06C53" w:rsidP="000F0A61">
            <w:pPr>
              <w:spacing w:line="400" w:lineRule="exact"/>
              <w:ind w:firstLineChars="200" w:firstLine="482"/>
              <w:rPr>
                <w:rFonts w:eastAsia="仿宋_GB2312"/>
                <w:b/>
                <w:sz w:val="24"/>
              </w:rPr>
            </w:pPr>
            <w:r>
              <w:rPr>
                <w:rFonts w:ascii="Times New Roman" w:eastAsia="仿宋_GB2312" w:hAnsi="Times New Roman"/>
                <w:b/>
                <w:sz w:val="24"/>
              </w:rPr>
              <w:t>重点项目：</w:t>
            </w:r>
            <w:r>
              <w:rPr>
                <w:rFonts w:ascii="Times New Roman" w:eastAsia="仿宋_GB2312" w:hAnsi="Times New Roman"/>
                <w:sz w:val="24"/>
              </w:rPr>
              <w:t>国家高速列车技术创新中心、时速</w:t>
            </w:r>
            <w:r>
              <w:rPr>
                <w:rFonts w:ascii="Times New Roman" w:eastAsia="仿宋_GB2312" w:hAnsi="Times New Roman"/>
                <w:sz w:val="24"/>
              </w:rPr>
              <w:t>600KM</w:t>
            </w:r>
            <w:r>
              <w:rPr>
                <w:rFonts w:ascii="Times New Roman" w:eastAsia="仿宋_GB2312" w:hAnsi="Times New Roman"/>
                <w:sz w:val="24"/>
              </w:rPr>
              <w:t>磁悬浮样车制造项目、中车四方轨道交通技术创新中心、庞巴迪动车组高级修项目、北京交通大学青岛研究院、城阳区地铁产业园、轨道交通配套项目、动车组检修工艺能力提升项目、坦达轨道交通设备项目、兰州交通大学青岛研究院项目、魁罡轨道车辆配件项目、中兴通高速列车新材料项目、金江源地铁车辆配件项目、轨道交通车辆内装配套项目、中车磁悬浮导轨电车及专用车生产</w:t>
            </w:r>
            <w:r>
              <w:rPr>
                <w:rFonts w:eastAsia="仿宋_GB2312" w:hint="eastAsia"/>
                <w:sz w:val="24"/>
              </w:rPr>
              <w:t>基地项目、西南交通大学青岛轨道交通研究院。</w:t>
            </w:r>
          </w:p>
          <w:p w:rsidR="000F0A61" w:rsidRDefault="000F0A61">
            <w:pPr>
              <w:spacing w:line="400" w:lineRule="exact"/>
              <w:ind w:firstLineChars="200" w:firstLine="480"/>
              <w:rPr>
                <w:rFonts w:eastAsia="仿宋_GB2312"/>
                <w:sz w:val="24"/>
              </w:rPr>
            </w:pPr>
          </w:p>
        </w:tc>
      </w:tr>
    </w:tbl>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（四）汽车制造。</w:t>
      </w:r>
      <w:r>
        <w:rPr>
          <w:rFonts w:ascii="Times New Roman" w:eastAsia="仿宋_GB2312" w:hAnsi="Times New Roman" w:hint="eastAsia"/>
          <w:sz w:val="32"/>
          <w:szCs w:val="32"/>
        </w:rPr>
        <w:t>聚焦轻量化、电动化、网联化、智能化方向，建设龙泉汽车产业基地、姜山新能源汽车基地、黄岛汽车及零部件产业集聚区，打造国家重要的汽车制造和新能源乘用车产业基地。到</w:t>
      </w:r>
      <w:r>
        <w:rPr>
          <w:rFonts w:ascii="Times New Roman" w:eastAsia="仿宋_GB2312" w:hAnsi="Times New Roman"/>
          <w:sz w:val="32"/>
          <w:szCs w:val="32"/>
        </w:rPr>
        <w:t>2022</w:t>
      </w:r>
      <w:r>
        <w:rPr>
          <w:rFonts w:ascii="Times New Roman" w:eastAsia="仿宋_GB2312" w:hAnsi="Times New Roman" w:hint="eastAsia"/>
          <w:sz w:val="32"/>
          <w:szCs w:val="32"/>
        </w:rPr>
        <w:t>年，汽车产能突破</w:t>
      </w:r>
      <w:r>
        <w:rPr>
          <w:rFonts w:ascii="Times New Roman" w:eastAsia="仿宋_GB2312" w:hAnsi="Times New Roman"/>
          <w:sz w:val="32"/>
          <w:szCs w:val="32"/>
        </w:rPr>
        <w:t>180</w:t>
      </w:r>
      <w:r>
        <w:rPr>
          <w:rFonts w:ascii="Times New Roman" w:eastAsia="仿宋_GB2312" w:hAnsi="Times New Roman" w:hint="eastAsia"/>
          <w:sz w:val="32"/>
          <w:szCs w:val="32"/>
        </w:rPr>
        <w:t>万辆，汽车制造业主营业务收入突破</w:t>
      </w:r>
      <w:r>
        <w:rPr>
          <w:rFonts w:ascii="Times New Roman" w:eastAsia="仿宋_GB2312" w:hAnsi="Times New Roman"/>
          <w:sz w:val="32"/>
          <w:szCs w:val="32"/>
        </w:rPr>
        <w:t>1700</w:t>
      </w:r>
      <w:r>
        <w:rPr>
          <w:rFonts w:ascii="Times New Roman" w:eastAsia="仿宋_GB2312" w:hAnsi="Times New Roman" w:hint="eastAsia"/>
          <w:sz w:val="32"/>
          <w:szCs w:val="32"/>
        </w:rPr>
        <w:t>亿元。</w:t>
      </w:r>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传统汽车制造。完善中高端乘用车、商用车和专用车产品体系，扩大中高档轿车、</w:t>
      </w:r>
      <w:r>
        <w:rPr>
          <w:rFonts w:ascii="Times New Roman" w:eastAsia="仿宋_GB2312" w:hAnsi="Times New Roman"/>
          <w:sz w:val="32"/>
          <w:szCs w:val="32"/>
        </w:rPr>
        <w:t>SUV</w:t>
      </w:r>
      <w:r>
        <w:rPr>
          <w:rFonts w:ascii="Times New Roman" w:eastAsia="仿宋_GB2312" w:hAnsi="Times New Roman" w:hint="eastAsia"/>
          <w:sz w:val="32"/>
          <w:szCs w:val="32"/>
        </w:rPr>
        <w:t>等汽车整车产能，细分发展轻中重卡车、交叉型乘用车以及各类专用车，提高本地核心零部件和薄弱环节配套。严格</w:t>
      </w:r>
      <w:r>
        <w:rPr>
          <w:rFonts w:ascii="Times New Roman" w:eastAsia="仿宋_GB2312" w:hAnsi="Times New Roman"/>
          <w:sz w:val="32"/>
          <w:szCs w:val="32"/>
        </w:rPr>
        <w:t>控制</w:t>
      </w:r>
      <w:r>
        <w:rPr>
          <w:rFonts w:ascii="Times New Roman" w:eastAsia="仿宋_GB2312" w:hAnsi="Times New Roman" w:hint="eastAsia"/>
          <w:sz w:val="32"/>
          <w:szCs w:val="32"/>
        </w:rPr>
        <w:t>新增</w:t>
      </w:r>
      <w:r>
        <w:rPr>
          <w:rFonts w:ascii="Times New Roman" w:eastAsia="仿宋_GB2312" w:hAnsi="Times New Roman"/>
          <w:sz w:val="32"/>
          <w:szCs w:val="32"/>
        </w:rPr>
        <w:t>传统</w:t>
      </w:r>
      <w:r>
        <w:rPr>
          <w:rFonts w:ascii="Times New Roman" w:eastAsia="仿宋_GB2312" w:hAnsi="Times New Roman" w:hint="eastAsia"/>
          <w:sz w:val="32"/>
          <w:szCs w:val="32"/>
        </w:rPr>
        <w:t>燃油汽车</w:t>
      </w:r>
      <w:r>
        <w:rPr>
          <w:rFonts w:ascii="Times New Roman" w:eastAsia="仿宋_GB2312" w:hAnsi="Times New Roman"/>
          <w:sz w:val="32"/>
          <w:szCs w:val="32"/>
        </w:rPr>
        <w:t>产能，</w:t>
      </w:r>
      <w:r>
        <w:rPr>
          <w:rFonts w:ascii="Times New Roman" w:eastAsia="仿宋_GB2312" w:hAnsi="Times New Roman" w:hint="eastAsia"/>
          <w:sz w:val="32"/>
          <w:szCs w:val="32"/>
        </w:rPr>
        <w:t>原则上</w:t>
      </w:r>
      <w:r>
        <w:rPr>
          <w:rFonts w:ascii="Times New Roman" w:eastAsia="仿宋_GB2312" w:hAnsi="Times New Roman"/>
          <w:sz w:val="32"/>
          <w:szCs w:val="32"/>
        </w:rPr>
        <w:t>不再</w:t>
      </w:r>
      <w:r>
        <w:rPr>
          <w:rFonts w:ascii="Times New Roman" w:eastAsia="仿宋_GB2312" w:hAnsi="Times New Roman" w:hint="eastAsia"/>
          <w:sz w:val="32"/>
          <w:szCs w:val="32"/>
        </w:rPr>
        <w:t>核准</w:t>
      </w:r>
      <w:r>
        <w:rPr>
          <w:rFonts w:ascii="Times New Roman" w:eastAsia="仿宋_GB2312" w:hAnsi="Times New Roman"/>
          <w:sz w:val="32"/>
          <w:szCs w:val="32"/>
        </w:rPr>
        <w:t>新建</w:t>
      </w:r>
      <w:r>
        <w:rPr>
          <w:rFonts w:ascii="Times New Roman" w:eastAsia="仿宋_GB2312" w:hAnsi="Times New Roman" w:hint="eastAsia"/>
          <w:sz w:val="32"/>
          <w:szCs w:val="32"/>
        </w:rPr>
        <w:t>传统</w:t>
      </w:r>
      <w:r>
        <w:rPr>
          <w:rFonts w:ascii="Times New Roman" w:eastAsia="仿宋_GB2312" w:hAnsi="Times New Roman"/>
          <w:sz w:val="32"/>
          <w:szCs w:val="32"/>
        </w:rPr>
        <w:t>燃油</w:t>
      </w:r>
      <w:r>
        <w:rPr>
          <w:rFonts w:ascii="Times New Roman" w:eastAsia="仿宋_GB2312" w:hAnsi="Times New Roman" w:hint="eastAsia"/>
          <w:sz w:val="32"/>
          <w:szCs w:val="32"/>
        </w:rPr>
        <w:t>生产企业</w:t>
      </w:r>
      <w:r>
        <w:rPr>
          <w:rFonts w:ascii="Times New Roman" w:eastAsia="仿宋_GB2312" w:hAnsi="Times New Roman"/>
          <w:sz w:val="32"/>
          <w:szCs w:val="32"/>
        </w:rPr>
        <w:t>。</w:t>
      </w:r>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新能源汽车制造。引导</w:t>
      </w:r>
      <w:r>
        <w:rPr>
          <w:rFonts w:ascii="Times New Roman" w:eastAsia="仿宋_GB2312" w:hAnsi="Times New Roman"/>
          <w:sz w:val="32"/>
          <w:szCs w:val="32"/>
        </w:rPr>
        <w:t>新能源汽车健康有序发展，</w:t>
      </w:r>
      <w:r>
        <w:rPr>
          <w:rFonts w:ascii="Times New Roman" w:eastAsia="仿宋_GB2312" w:hAnsi="Times New Roman" w:hint="eastAsia"/>
          <w:sz w:val="32"/>
          <w:szCs w:val="32"/>
        </w:rPr>
        <w:t>坚决防止</w:t>
      </w:r>
      <w:r>
        <w:rPr>
          <w:rFonts w:ascii="Times New Roman" w:eastAsia="仿宋_GB2312" w:hAnsi="Times New Roman"/>
          <w:sz w:val="32"/>
          <w:szCs w:val="32"/>
        </w:rPr>
        <w:t>产能盲目扩张和</w:t>
      </w:r>
      <w:r>
        <w:rPr>
          <w:rFonts w:ascii="Times New Roman" w:eastAsia="仿宋_GB2312" w:hAnsi="Times New Roman" w:hint="eastAsia"/>
          <w:sz w:val="32"/>
          <w:szCs w:val="32"/>
        </w:rPr>
        <w:t>低水平</w:t>
      </w:r>
      <w:r>
        <w:rPr>
          <w:rFonts w:ascii="Times New Roman" w:eastAsia="仿宋_GB2312" w:hAnsi="Times New Roman"/>
          <w:sz w:val="32"/>
          <w:szCs w:val="32"/>
        </w:rPr>
        <w:t>重复建设</w:t>
      </w:r>
      <w:r>
        <w:rPr>
          <w:rFonts w:ascii="Times New Roman" w:eastAsia="仿宋_GB2312" w:hAnsi="Times New Roman" w:hint="eastAsia"/>
          <w:sz w:val="32"/>
          <w:szCs w:val="32"/>
        </w:rPr>
        <w:t>。面向知名车企定向招商，发展纯电动汽车、插电式混合动力汽车、燃料电池汽车，带动关键总成、驱动电机系统、电控系统等关键零部件本地化研发制造。支持动力电池龙头企业发展，突破电池正负极材料、电解液、隔膜及大容量锂离子电池、燃料电池制造技术，发展电池梯度利用和回收业务，开展氢燃料电池产业化试点。</w:t>
      </w:r>
      <w:r>
        <w:rPr>
          <w:rFonts w:ascii="Times New Roman" w:eastAsia="仿宋_GB2312" w:hAnsi="Times New Roman"/>
          <w:sz w:val="32"/>
          <w:szCs w:val="32"/>
        </w:rPr>
        <w:t>2022</w:t>
      </w:r>
      <w:r>
        <w:rPr>
          <w:rFonts w:ascii="Times New Roman" w:eastAsia="仿宋_GB2312" w:hAnsi="Times New Roman" w:hint="eastAsia"/>
          <w:sz w:val="32"/>
          <w:szCs w:val="32"/>
        </w:rPr>
        <w:t>年新能源汽车产业主营业务收入突破</w:t>
      </w:r>
      <w:r>
        <w:rPr>
          <w:rFonts w:ascii="Times New Roman" w:eastAsia="仿宋_GB2312" w:hAnsi="Times New Roman"/>
          <w:sz w:val="32"/>
          <w:szCs w:val="32"/>
        </w:rPr>
        <w:t>600</w:t>
      </w:r>
      <w:r>
        <w:rPr>
          <w:rFonts w:ascii="Times New Roman" w:eastAsia="仿宋_GB2312" w:hAnsi="Times New Roman" w:hint="eastAsia"/>
          <w:sz w:val="32"/>
          <w:szCs w:val="32"/>
        </w:rPr>
        <w:t>亿元。</w:t>
      </w:r>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智能网联汽车制造。引进智能汽车研发机构，布局开发车联网、自动驾驶、无人驾驶等关键技术，促进车载终端、传感器、控制系统产业化。</w:t>
      </w:r>
    </w:p>
    <w:tbl>
      <w:tblPr>
        <w:tblW w:w="8834"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8834"/>
      </w:tblGrid>
      <w:tr w:rsidR="000F0A61">
        <w:trPr>
          <w:jc w:val="center"/>
        </w:trPr>
        <w:tc>
          <w:tcPr>
            <w:tcW w:w="8834" w:type="dxa"/>
            <w:tcBorders>
              <w:top w:val="single" w:sz="4" w:space="0" w:color="auto"/>
              <w:bottom w:val="single" w:sz="4" w:space="0" w:color="auto"/>
            </w:tcBorders>
          </w:tcPr>
          <w:p w:rsidR="00A10063" w:rsidRDefault="00E06C53" w:rsidP="00EF1F6F">
            <w:pPr>
              <w:spacing w:beforeLines="50" w:afterLines="50" w:line="400" w:lineRule="exact"/>
              <w:jc w:val="center"/>
              <w:rPr>
                <w:rFonts w:ascii="Times New Roman" w:eastAsia="黑体" w:hAnsi="Times New Roman"/>
                <w:sz w:val="24"/>
                <w:szCs w:val="24"/>
              </w:rPr>
              <w:pPrChange w:id="50" w:author="Lenovo" w:date="2018-07-20T09:30:00Z">
                <w:pPr>
                  <w:spacing w:beforeLines="50" w:afterLines="50" w:line="400" w:lineRule="exact"/>
                  <w:jc w:val="center"/>
                </w:pPr>
              </w:pPrChange>
            </w:pPr>
            <w:r>
              <w:rPr>
                <w:rFonts w:eastAsia="黑体" w:hint="eastAsia"/>
                <w:sz w:val="24"/>
                <w:szCs w:val="24"/>
              </w:rPr>
              <w:t>专</w:t>
            </w:r>
            <w:r>
              <w:rPr>
                <w:rFonts w:ascii="Times New Roman" w:eastAsia="黑体" w:hAnsi="Times New Roman"/>
                <w:sz w:val="24"/>
                <w:szCs w:val="24"/>
              </w:rPr>
              <w:t>栏</w:t>
            </w:r>
            <w:r>
              <w:rPr>
                <w:rFonts w:ascii="Times New Roman" w:eastAsia="黑体" w:hAnsi="Times New Roman"/>
                <w:sz w:val="24"/>
                <w:szCs w:val="24"/>
              </w:rPr>
              <w:t xml:space="preserve">4  </w:t>
            </w:r>
            <w:r>
              <w:rPr>
                <w:rFonts w:ascii="Times New Roman" w:eastAsia="黑体" w:hAnsi="Times New Roman" w:hint="eastAsia"/>
                <w:sz w:val="24"/>
                <w:szCs w:val="24"/>
              </w:rPr>
              <w:t>汽车制造产业重点园区和项目</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b/>
                <w:sz w:val="24"/>
              </w:rPr>
              <w:t>重点园区：</w:t>
            </w:r>
            <w:r>
              <w:rPr>
                <w:rFonts w:ascii="Times New Roman" w:eastAsia="仿宋_GB2312" w:hAnsi="Times New Roman" w:hint="eastAsia"/>
                <w:sz w:val="24"/>
              </w:rPr>
              <w:t>即墨龙泉汽车产业功能区、莱西姜山新能源汽车产业功能区、西海岸汽车及零部件产业集聚区、城阳特种车及零部件产业集聚区</w:t>
            </w:r>
            <w:r>
              <w:rPr>
                <w:rFonts w:ascii="Times New Roman" w:eastAsia="仿宋_GB2312" w:hAnsi="Times New Roman"/>
                <w:sz w:val="24"/>
              </w:rPr>
              <w:t>。</w:t>
            </w:r>
          </w:p>
          <w:p w:rsidR="000F0A61" w:rsidRDefault="00E06C53" w:rsidP="000F0A61">
            <w:pPr>
              <w:spacing w:line="400" w:lineRule="exact"/>
              <w:ind w:firstLineChars="200" w:firstLine="482"/>
              <w:rPr>
                <w:rFonts w:eastAsia="仿宋_GB2312"/>
                <w:b/>
                <w:sz w:val="24"/>
              </w:rPr>
            </w:pPr>
            <w:r>
              <w:rPr>
                <w:rFonts w:ascii="Times New Roman" w:eastAsia="仿宋_GB2312" w:hAnsi="Times New Roman"/>
                <w:b/>
                <w:sz w:val="24"/>
              </w:rPr>
              <w:t>重点项目：</w:t>
            </w:r>
            <w:r>
              <w:rPr>
                <w:rFonts w:ascii="Times New Roman" w:eastAsia="仿宋_GB2312" w:hAnsi="Times New Roman" w:hint="eastAsia"/>
                <w:sz w:val="24"/>
              </w:rPr>
              <w:t>上汽通用五菱汽车股份有限公司青岛分公司纯电动乘用车项目、一汽解放新能源商用车项目、吉利汽车整车项目、莱西新能源汽车零部件产业基地建设项目、德国大陆汽车流体技术研发与生产项目、中国重型汽车集团有限公司新能源客车项目、特锐德（胶州）产业园、中慈电动汽车专用动力电池生产基地项目、凯州电动冷藏车项目、澳柯玛纯电动物流暨冷藏车专用车建设项目、青岛国轩年产</w:t>
            </w:r>
            <w:r>
              <w:rPr>
                <w:rFonts w:ascii="Times New Roman" w:eastAsia="仿宋_GB2312" w:hAnsi="Times New Roman" w:hint="eastAsia"/>
                <w:sz w:val="24"/>
              </w:rPr>
              <w:t>3</w:t>
            </w:r>
            <w:r>
              <w:rPr>
                <w:rFonts w:ascii="Times New Roman" w:eastAsia="仿宋_GB2312" w:hAnsi="Times New Roman" w:hint="eastAsia"/>
                <w:sz w:val="24"/>
              </w:rPr>
              <w:t>亿</w:t>
            </w:r>
            <w:r>
              <w:rPr>
                <w:rFonts w:ascii="Times New Roman" w:eastAsia="仿宋_GB2312" w:hAnsi="Times New Roman" w:hint="eastAsia"/>
                <w:sz w:val="24"/>
              </w:rPr>
              <w:t>AH</w:t>
            </w:r>
            <w:r>
              <w:rPr>
                <w:rFonts w:ascii="Times New Roman" w:eastAsia="仿宋_GB2312" w:hAnsi="Times New Roman" w:hint="eastAsia"/>
                <w:sz w:val="24"/>
              </w:rPr>
              <w:t>高比能动力锂电池产业化项目、力神动力电池项目、北航青岛新材料技术研究院及汽车轻量化材料技术工程中心项目、迈朗格汽车配件项目、底特仕汽车配件项目、乾运高科动力锂电池项目、蓝科途新能源锂电池隔膜项目、汉河氢能电源项目、高新区新能源信息科技产业园</w:t>
            </w:r>
            <w:r>
              <w:rPr>
                <w:rFonts w:eastAsia="仿宋_GB2312" w:hint="eastAsia"/>
                <w:sz w:val="24"/>
              </w:rPr>
              <w:t>。</w:t>
            </w:r>
          </w:p>
          <w:p w:rsidR="000F0A61" w:rsidRDefault="000F0A61">
            <w:pPr>
              <w:spacing w:line="400" w:lineRule="exact"/>
              <w:ind w:firstLineChars="200" w:firstLine="480"/>
              <w:rPr>
                <w:rFonts w:eastAsia="仿宋_GB2312"/>
                <w:sz w:val="24"/>
              </w:rPr>
            </w:pPr>
          </w:p>
        </w:tc>
      </w:tr>
    </w:tbl>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（五）现代金融。</w:t>
      </w:r>
      <w:r>
        <w:rPr>
          <w:rFonts w:ascii="Times New Roman" w:eastAsia="仿宋_GB2312" w:hAnsi="Times New Roman" w:hint="eastAsia"/>
          <w:sz w:val="32"/>
          <w:szCs w:val="32"/>
        </w:rPr>
        <w:t>深化财富管理金融综合改革，重点发展货币金融服务、资本市场服务、保险业、融资租赁、创业投资、金融信托与管理服务等，提升互联网金融、科技金融、消费金融发展水平，打造面向国际的财富管理中心。</w:t>
      </w:r>
      <w:r>
        <w:rPr>
          <w:rFonts w:ascii="Times New Roman" w:eastAsia="仿宋_GB2312" w:hAnsi="Times New Roman"/>
          <w:sz w:val="32"/>
          <w:szCs w:val="32"/>
        </w:rPr>
        <w:t>2022</w:t>
      </w:r>
      <w:r>
        <w:rPr>
          <w:rFonts w:ascii="Times New Roman" w:eastAsia="仿宋_GB2312" w:hAnsi="Times New Roman" w:hint="eastAsia"/>
          <w:sz w:val="32"/>
          <w:szCs w:val="32"/>
        </w:rPr>
        <w:t>年金融业增加值达到</w:t>
      </w:r>
      <w:r>
        <w:rPr>
          <w:rFonts w:ascii="Times New Roman" w:eastAsia="仿宋_GB2312" w:hAnsi="Times New Roman"/>
          <w:sz w:val="32"/>
          <w:szCs w:val="32"/>
        </w:rPr>
        <w:t>1100</w:t>
      </w:r>
      <w:r>
        <w:rPr>
          <w:rFonts w:ascii="Times New Roman" w:eastAsia="仿宋_GB2312" w:hAnsi="Times New Roman" w:hint="eastAsia"/>
          <w:sz w:val="32"/>
          <w:szCs w:val="32"/>
        </w:rPr>
        <w:t>亿元。</w:t>
      </w:r>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货币金融服务。引进货币金融机构功能性总部和资金结算、产品研发、客户服务中心，争取设立广发银行、浙商银行、渤海银行等青岛分行和银行业理财中心青岛总部，集聚私人银行、财富管理公司、资产管理公司等，建设青岛财富产品交易中心。支持青岛银行、青岛农商银行</w:t>
      </w:r>
      <w:r>
        <w:rPr>
          <w:rFonts w:ascii="Times New Roman" w:eastAsia="仿宋_GB2312" w:hAnsi="Times New Roman"/>
          <w:sz w:val="32"/>
          <w:szCs w:val="32"/>
        </w:rPr>
        <w:t>A</w:t>
      </w:r>
      <w:r>
        <w:rPr>
          <w:rFonts w:ascii="Times New Roman" w:eastAsia="仿宋_GB2312" w:hAnsi="Times New Roman" w:hint="eastAsia"/>
          <w:sz w:val="32"/>
          <w:szCs w:val="32"/>
        </w:rPr>
        <w:t>股上市，争取设立民营银行。运用人工智能、大数据、区块链等前沿技术，在符合政策规定的前提下，创新货币金融产品和服务，搭建支付清算平台、专业托管平台、信息数据平台。发展融资租赁，做强青岛银行金融租赁、城乡建设融资租赁，争取设立合资融资租赁公司、青岛农商行金融租赁公司，开展大型装备、医疗设备、交通工具等租赁业务。</w:t>
      </w:r>
      <w:r>
        <w:rPr>
          <w:rFonts w:ascii="Times New Roman" w:eastAsia="仿宋_GB2312" w:hAnsi="Times New Roman"/>
          <w:sz w:val="32"/>
          <w:szCs w:val="32"/>
        </w:rPr>
        <w:t>2022</w:t>
      </w:r>
      <w:r>
        <w:rPr>
          <w:rFonts w:ascii="Times New Roman" w:eastAsia="仿宋_GB2312" w:hAnsi="Times New Roman" w:hint="eastAsia"/>
          <w:sz w:val="32"/>
          <w:szCs w:val="32"/>
        </w:rPr>
        <w:t>年货币金融服务业主营业务收入突破</w:t>
      </w:r>
      <w:r>
        <w:rPr>
          <w:rFonts w:ascii="Times New Roman" w:eastAsia="仿宋_GB2312" w:hAnsi="Times New Roman"/>
          <w:sz w:val="32"/>
          <w:szCs w:val="32"/>
        </w:rPr>
        <w:t>470</w:t>
      </w:r>
      <w:r>
        <w:rPr>
          <w:rFonts w:ascii="Times New Roman" w:eastAsia="仿宋_GB2312" w:hAnsi="Times New Roman" w:hint="eastAsia"/>
          <w:sz w:val="32"/>
          <w:szCs w:val="32"/>
        </w:rPr>
        <w:t>亿元。</w:t>
      </w:r>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资本市场服务。做强中信（山东）证券、陆家嘴国际信托，争取设立合资证券公司，争取设立原油期货交割库、法人期货机构。鼓励企业运用证券市场、区域性股权市场、银行间市场等开展直接融资。推动蓝海股权交易中心加快发展。大力发展创业投资，</w:t>
      </w:r>
      <w:r w:rsidR="00FC6F95">
        <w:rPr>
          <w:rFonts w:ascii="Times New Roman" w:eastAsia="仿宋_GB2312" w:hAnsi="Times New Roman" w:hint="eastAsia"/>
          <w:sz w:val="32"/>
          <w:szCs w:val="32"/>
        </w:rPr>
        <w:t>落实</w:t>
      </w:r>
      <w:r>
        <w:rPr>
          <w:rFonts w:ascii="Times New Roman" w:eastAsia="仿宋_GB2312" w:hAnsi="Times New Roman" w:hint="eastAsia"/>
          <w:sz w:val="32"/>
          <w:szCs w:val="32"/>
        </w:rPr>
        <w:t>创业投资企业和天使投资个人有关税收</w:t>
      </w:r>
      <w:r w:rsidR="00FC6F95">
        <w:rPr>
          <w:rFonts w:ascii="Times New Roman" w:eastAsia="仿宋_GB2312" w:hAnsi="Times New Roman" w:hint="eastAsia"/>
          <w:sz w:val="32"/>
          <w:szCs w:val="32"/>
        </w:rPr>
        <w:t>政策</w:t>
      </w:r>
      <w:r>
        <w:rPr>
          <w:rFonts w:ascii="Times New Roman" w:eastAsia="仿宋_GB2312" w:hAnsi="Times New Roman" w:hint="eastAsia"/>
          <w:sz w:val="32"/>
          <w:szCs w:val="32"/>
        </w:rPr>
        <w:t>，争取国家新兴产业创业投资引导基金、全国中小企业发展基金、科技成果转化引导基金等参股青岛基金，积极引进国际基金和国内创业投资机构</w:t>
      </w:r>
      <w:r>
        <w:rPr>
          <w:rFonts w:ascii="Times New Roman" w:eastAsia="仿宋_GB2312" w:hAnsi="Times New Roman"/>
          <w:sz w:val="32"/>
          <w:szCs w:val="32"/>
        </w:rPr>
        <w:t>100</w:t>
      </w:r>
      <w:r>
        <w:rPr>
          <w:rFonts w:ascii="Times New Roman" w:eastAsia="仿宋_GB2312" w:hAnsi="Times New Roman" w:hint="eastAsia"/>
          <w:sz w:val="32"/>
          <w:szCs w:val="32"/>
        </w:rPr>
        <w:t>强、私募股权投资机构</w:t>
      </w:r>
      <w:r>
        <w:rPr>
          <w:rFonts w:ascii="Times New Roman" w:eastAsia="仿宋_GB2312" w:hAnsi="Times New Roman"/>
          <w:sz w:val="32"/>
          <w:szCs w:val="32"/>
        </w:rPr>
        <w:t>100</w:t>
      </w:r>
      <w:r>
        <w:rPr>
          <w:rFonts w:ascii="Times New Roman" w:eastAsia="仿宋_GB2312" w:hAnsi="Times New Roman" w:hint="eastAsia"/>
          <w:sz w:val="32"/>
          <w:szCs w:val="32"/>
        </w:rPr>
        <w:t>强，创建国家创业投资综合改革试验区。争取</w:t>
      </w:r>
      <w:r>
        <w:rPr>
          <w:rFonts w:ascii="Times New Roman" w:eastAsia="仿宋_GB2312" w:hAnsi="Times New Roman"/>
          <w:sz w:val="32"/>
          <w:szCs w:val="32"/>
        </w:rPr>
        <w:t>2022</w:t>
      </w:r>
      <w:r>
        <w:rPr>
          <w:rFonts w:ascii="Times New Roman" w:eastAsia="仿宋_GB2312" w:hAnsi="Times New Roman" w:hint="eastAsia"/>
          <w:sz w:val="32"/>
          <w:szCs w:val="32"/>
        </w:rPr>
        <w:t>年上市公司达到</w:t>
      </w:r>
      <w:r>
        <w:rPr>
          <w:rFonts w:ascii="Times New Roman" w:eastAsia="仿宋_GB2312" w:hAnsi="Times New Roman"/>
          <w:sz w:val="32"/>
          <w:szCs w:val="32"/>
        </w:rPr>
        <w:t>70</w:t>
      </w:r>
      <w:r>
        <w:rPr>
          <w:rFonts w:ascii="Times New Roman" w:eastAsia="仿宋_GB2312" w:hAnsi="Times New Roman" w:hint="eastAsia"/>
          <w:sz w:val="32"/>
          <w:szCs w:val="32"/>
        </w:rPr>
        <w:t>家左右，创业投资企业和管理机构突破</w:t>
      </w:r>
      <w:r>
        <w:rPr>
          <w:rFonts w:ascii="Times New Roman" w:eastAsia="仿宋_GB2312" w:hAnsi="Times New Roman"/>
          <w:sz w:val="32"/>
          <w:szCs w:val="32"/>
        </w:rPr>
        <w:t>200</w:t>
      </w:r>
      <w:r>
        <w:rPr>
          <w:rFonts w:ascii="Times New Roman" w:eastAsia="仿宋_GB2312" w:hAnsi="Times New Roman" w:hint="eastAsia"/>
          <w:sz w:val="32"/>
          <w:szCs w:val="32"/>
        </w:rPr>
        <w:t>家。</w:t>
      </w:r>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保险业。争取设立地方法人寿险、再保险、健康保险和外资保险等保险公司，支持中路财险创新发展，争取上海保险交易所设立分支机构。推广小额专利权质押贷款保证保险，发展贷款保证保险业务，开展商业健康保险个人所得税政策试点。</w:t>
      </w:r>
      <w:r>
        <w:rPr>
          <w:rFonts w:ascii="Times New Roman" w:eastAsia="仿宋_GB2312" w:hAnsi="Times New Roman"/>
          <w:sz w:val="32"/>
          <w:szCs w:val="32"/>
        </w:rPr>
        <w:t>2022</w:t>
      </w:r>
      <w:r>
        <w:rPr>
          <w:rFonts w:ascii="Times New Roman" w:eastAsia="仿宋_GB2312" w:hAnsi="Times New Roman" w:hint="eastAsia"/>
          <w:sz w:val="32"/>
          <w:szCs w:val="32"/>
        </w:rPr>
        <w:t>年保费业务收入突破</w:t>
      </w:r>
      <w:r>
        <w:rPr>
          <w:rFonts w:ascii="Times New Roman" w:eastAsia="仿宋_GB2312" w:hAnsi="Times New Roman"/>
          <w:sz w:val="32"/>
          <w:szCs w:val="32"/>
        </w:rPr>
        <w:t>600</w:t>
      </w:r>
      <w:r>
        <w:rPr>
          <w:rFonts w:ascii="Times New Roman" w:eastAsia="仿宋_GB2312" w:hAnsi="Times New Roman" w:hint="eastAsia"/>
          <w:sz w:val="32"/>
          <w:szCs w:val="32"/>
        </w:rPr>
        <w:t>亿元。</w:t>
      </w:r>
    </w:p>
    <w:tbl>
      <w:tblPr>
        <w:tblW w:w="8834"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8834"/>
      </w:tblGrid>
      <w:tr w:rsidR="000F0A61">
        <w:trPr>
          <w:jc w:val="center"/>
        </w:trPr>
        <w:tc>
          <w:tcPr>
            <w:tcW w:w="8834" w:type="dxa"/>
            <w:tcBorders>
              <w:top w:val="single" w:sz="4" w:space="0" w:color="auto"/>
              <w:bottom w:val="single" w:sz="4" w:space="0" w:color="auto"/>
            </w:tcBorders>
          </w:tcPr>
          <w:p w:rsidR="00A10063" w:rsidRDefault="00E06C53" w:rsidP="00EF1F6F">
            <w:pPr>
              <w:spacing w:beforeLines="50" w:afterLines="50" w:line="400" w:lineRule="exact"/>
              <w:jc w:val="center"/>
              <w:rPr>
                <w:rFonts w:ascii="Times New Roman" w:eastAsia="黑体" w:hAnsi="Times New Roman"/>
                <w:sz w:val="24"/>
                <w:szCs w:val="24"/>
              </w:rPr>
              <w:pPrChange w:id="51" w:author="Lenovo" w:date="2018-07-20T09:30:00Z">
                <w:pPr>
                  <w:spacing w:beforeLines="50" w:afterLines="50" w:line="400" w:lineRule="exact"/>
                  <w:jc w:val="center"/>
                </w:pPr>
              </w:pPrChange>
            </w:pPr>
            <w:r>
              <w:rPr>
                <w:rFonts w:eastAsia="黑体" w:hint="eastAsia"/>
                <w:sz w:val="24"/>
                <w:szCs w:val="24"/>
              </w:rPr>
              <w:t>专</w:t>
            </w:r>
            <w:r>
              <w:rPr>
                <w:rFonts w:ascii="Times New Roman" w:eastAsia="黑体" w:hAnsi="Times New Roman"/>
                <w:sz w:val="24"/>
                <w:szCs w:val="24"/>
              </w:rPr>
              <w:t>栏</w:t>
            </w:r>
            <w:r>
              <w:rPr>
                <w:rFonts w:ascii="Times New Roman" w:eastAsia="黑体" w:hAnsi="Times New Roman"/>
                <w:sz w:val="24"/>
                <w:szCs w:val="24"/>
              </w:rPr>
              <w:t>5</w:t>
            </w:r>
            <w:r>
              <w:rPr>
                <w:rFonts w:ascii="Times New Roman" w:eastAsia="黑体" w:hAnsi="Times New Roman" w:hint="eastAsia"/>
                <w:sz w:val="24"/>
                <w:szCs w:val="24"/>
              </w:rPr>
              <w:t>现代金融业重点园区和项目</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b/>
                <w:sz w:val="24"/>
              </w:rPr>
              <w:t>重点园区：</w:t>
            </w:r>
            <w:r>
              <w:rPr>
                <w:rFonts w:ascii="Times New Roman" w:eastAsia="仿宋_GB2312" w:hAnsi="Times New Roman" w:hint="eastAsia"/>
                <w:sz w:val="24"/>
              </w:rPr>
              <w:t>金家岭金融聚集区、市南香港中路金融街、青岛西海岸绿色金融中心、前湾保税港区（融资租赁）、高新区基金谷</w:t>
            </w:r>
            <w:r>
              <w:rPr>
                <w:rFonts w:ascii="Times New Roman" w:eastAsia="仿宋_GB2312" w:hAnsi="Times New Roman"/>
                <w:sz w:val="24"/>
              </w:rPr>
              <w:t>。</w:t>
            </w:r>
          </w:p>
          <w:p w:rsidR="000F0A61" w:rsidRDefault="00E06C53" w:rsidP="000F0A61">
            <w:pPr>
              <w:spacing w:line="400" w:lineRule="exact"/>
              <w:ind w:firstLineChars="200" w:firstLine="482"/>
              <w:rPr>
                <w:rFonts w:eastAsia="仿宋_GB2312"/>
                <w:b/>
                <w:sz w:val="24"/>
              </w:rPr>
            </w:pPr>
            <w:r>
              <w:rPr>
                <w:rFonts w:ascii="Times New Roman" w:eastAsia="仿宋_GB2312" w:hAnsi="Times New Roman"/>
                <w:b/>
                <w:sz w:val="24"/>
              </w:rPr>
              <w:t>重点项目：</w:t>
            </w:r>
            <w:r>
              <w:rPr>
                <w:rFonts w:ascii="Times New Roman" w:eastAsia="仿宋_GB2312" w:hAnsi="Times New Roman" w:hint="eastAsia"/>
                <w:sz w:val="24"/>
              </w:rPr>
              <w:t>青岛环球金融中心、市南财富中心、晨鸣金融中心、中信泰富财富管理中心项目、青岛上实中心项目、陆金天安项目、金融区教育基地项目、海信金融中心项目、鑫海财富大厦项目、清华基金小镇、国信海洋产业投资基金、城市发展基金项目、上海证券交易所青岛资本市场服务基地项目、动车基金谷项目、信息与金融产业示范区</w:t>
            </w:r>
            <w:r>
              <w:rPr>
                <w:rFonts w:eastAsia="仿宋_GB2312" w:hint="eastAsia"/>
                <w:sz w:val="24"/>
              </w:rPr>
              <w:t>。</w:t>
            </w:r>
          </w:p>
          <w:p w:rsidR="000F0A61" w:rsidRDefault="000F0A61">
            <w:pPr>
              <w:spacing w:line="400" w:lineRule="exact"/>
              <w:ind w:firstLineChars="200" w:firstLine="480"/>
              <w:rPr>
                <w:rFonts w:eastAsia="仿宋_GB2312"/>
                <w:sz w:val="24"/>
              </w:rPr>
            </w:pPr>
          </w:p>
        </w:tc>
      </w:tr>
    </w:tbl>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（六）现代物流。</w:t>
      </w:r>
      <w:r>
        <w:rPr>
          <w:rFonts w:ascii="Times New Roman" w:eastAsia="仿宋_GB2312" w:hAnsi="Times New Roman" w:hint="eastAsia"/>
          <w:sz w:val="32"/>
          <w:szCs w:val="32"/>
        </w:rPr>
        <w:t>发挥海陆空综合交通枢纽优势，壮大水上运输业、航空运输业、道路运输业、装卸搬运和仓储业、多式联运和运输代理业，发展国际物流、冷链物流、电商物流、供应链物流等高端业态，打造东北亚国际物流中心。</w:t>
      </w:r>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水上运输业。推动青岛港向运输全程化、服务多元化、业务增值化、运营一体化、生产智慧化的第三方港口综合物流供应商转型。支持山东海运、青岛远洋等发展远洋运力，培育具有较强竞争力的远洋船队。发展外国籍干线船舶在青岛口岸中转业务。开通关丹港、吉大港等集装箱直达航线，加强与缅甸皎漂港、巴基斯坦瓜达尔港等“一带一路”沿线港口战略合作。到</w:t>
      </w:r>
      <w:r>
        <w:rPr>
          <w:rFonts w:ascii="Times New Roman" w:eastAsia="仿宋_GB2312" w:hAnsi="Times New Roman"/>
          <w:sz w:val="32"/>
          <w:szCs w:val="32"/>
        </w:rPr>
        <w:t>2022</w:t>
      </w:r>
      <w:r>
        <w:rPr>
          <w:rFonts w:ascii="Times New Roman" w:eastAsia="仿宋_GB2312" w:hAnsi="Times New Roman" w:hint="eastAsia"/>
          <w:sz w:val="32"/>
          <w:szCs w:val="32"/>
        </w:rPr>
        <w:t>年，水上运输业主营业务收入突破</w:t>
      </w:r>
      <w:r>
        <w:rPr>
          <w:rFonts w:ascii="Times New Roman" w:eastAsia="仿宋_GB2312" w:hAnsi="Times New Roman"/>
          <w:sz w:val="32"/>
          <w:szCs w:val="32"/>
        </w:rPr>
        <w:t>320</w:t>
      </w:r>
      <w:r>
        <w:rPr>
          <w:rFonts w:ascii="Times New Roman" w:eastAsia="仿宋_GB2312" w:hAnsi="Times New Roman" w:hint="eastAsia"/>
          <w:sz w:val="32"/>
          <w:szCs w:val="32"/>
        </w:rPr>
        <w:t>亿元，港口货物吞吐量达到</w:t>
      </w:r>
      <w:r>
        <w:rPr>
          <w:rFonts w:ascii="Times New Roman" w:eastAsia="仿宋_GB2312" w:hAnsi="Times New Roman"/>
          <w:sz w:val="32"/>
          <w:szCs w:val="32"/>
        </w:rPr>
        <w:t>5.6</w:t>
      </w:r>
      <w:r>
        <w:rPr>
          <w:rFonts w:ascii="Times New Roman" w:eastAsia="仿宋_GB2312" w:hAnsi="Times New Roman" w:hint="eastAsia"/>
          <w:sz w:val="32"/>
          <w:szCs w:val="32"/>
        </w:rPr>
        <w:t>亿吨，集装箱吞吐量达到</w:t>
      </w:r>
      <w:r>
        <w:rPr>
          <w:rFonts w:ascii="Times New Roman" w:eastAsia="仿宋_GB2312" w:hAnsi="Times New Roman"/>
          <w:sz w:val="32"/>
          <w:szCs w:val="32"/>
        </w:rPr>
        <w:t>2020</w:t>
      </w:r>
      <w:r>
        <w:rPr>
          <w:rFonts w:ascii="Times New Roman" w:eastAsia="仿宋_GB2312" w:hAnsi="Times New Roman" w:hint="eastAsia"/>
          <w:sz w:val="32"/>
          <w:szCs w:val="32"/>
        </w:rPr>
        <w:t>万</w:t>
      </w:r>
      <w:r>
        <w:rPr>
          <w:rFonts w:ascii="Times New Roman" w:eastAsia="仿宋_GB2312" w:hAnsi="Times New Roman"/>
          <w:sz w:val="32"/>
          <w:szCs w:val="32"/>
        </w:rPr>
        <w:t>TEU</w:t>
      </w:r>
      <w:r>
        <w:rPr>
          <w:rFonts w:ascii="Times New Roman" w:eastAsia="仿宋_GB2312" w:hAnsi="Times New Roman" w:hint="eastAsia"/>
          <w:sz w:val="32"/>
          <w:szCs w:val="32"/>
        </w:rPr>
        <w:t>。</w:t>
      </w:r>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航空运输业。力争开通迪拜、巴黎等客运航线和欧美货运航线</w:t>
      </w:r>
      <w:r>
        <w:rPr>
          <w:rFonts w:ascii="Times New Roman" w:eastAsia="仿宋_GB2312" w:hAnsi="Times New Roman"/>
          <w:sz w:val="32"/>
          <w:szCs w:val="32"/>
        </w:rPr>
        <w:t>1</w:t>
      </w:r>
      <w:r>
        <w:rPr>
          <w:rFonts w:ascii="Times New Roman" w:eastAsia="仿宋_GB2312" w:hAnsi="Times New Roman" w:hint="eastAsia"/>
          <w:sz w:val="32"/>
          <w:szCs w:val="32"/>
        </w:rPr>
        <w:t>条，加密日韩航线，构筑</w:t>
      </w:r>
      <w:r>
        <w:rPr>
          <w:rFonts w:ascii="Times New Roman" w:eastAsia="仿宋_GB2312" w:hAnsi="Times New Roman"/>
          <w:sz w:val="32"/>
          <w:szCs w:val="32"/>
        </w:rPr>
        <w:t>2</w:t>
      </w:r>
      <w:r>
        <w:rPr>
          <w:rFonts w:ascii="Times New Roman" w:eastAsia="仿宋_GB2312" w:hAnsi="Times New Roman" w:hint="eastAsia"/>
          <w:sz w:val="32"/>
          <w:szCs w:val="32"/>
        </w:rPr>
        <w:t>小时日韩快线、</w:t>
      </w:r>
      <w:r>
        <w:rPr>
          <w:rFonts w:ascii="Times New Roman" w:eastAsia="仿宋_GB2312" w:hAnsi="Times New Roman"/>
          <w:sz w:val="32"/>
          <w:szCs w:val="32"/>
        </w:rPr>
        <w:t>5</w:t>
      </w:r>
      <w:r>
        <w:rPr>
          <w:rFonts w:ascii="Times New Roman" w:eastAsia="仿宋_GB2312" w:hAnsi="Times New Roman" w:hint="eastAsia"/>
          <w:sz w:val="32"/>
          <w:szCs w:val="32"/>
        </w:rPr>
        <w:t>小时国内外中转、</w:t>
      </w:r>
      <w:r>
        <w:rPr>
          <w:rFonts w:ascii="Times New Roman" w:eastAsia="仿宋_GB2312" w:hAnsi="Times New Roman"/>
          <w:sz w:val="32"/>
          <w:szCs w:val="32"/>
        </w:rPr>
        <w:t>12</w:t>
      </w:r>
      <w:r>
        <w:rPr>
          <w:rFonts w:ascii="Times New Roman" w:eastAsia="仿宋_GB2312" w:hAnsi="Times New Roman" w:hint="eastAsia"/>
          <w:sz w:val="32"/>
          <w:szCs w:val="32"/>
        </w:rPr>
        <w:t>小时洲际直航网络。组建洲际桥头堡机场联盟，开展国际国内中转业务。建设胶东国际机场货运设施，引进大型航空物流企业，拓展全货机航班，申建水果、肉类等口岸，发展国际中转业务，建设国际快件分拨中心和航空物流枢纽。到</w:t>
      </w:r>
      <w:r>
        <w:rPr>
          <w:rFonts w:ascii="Times New Roman" w:eastAsia="仿宋_GB2312" w:hAnsi="Times New Roman"/>
          <w:sz w:val="32"/>
          <w:szCs w:val="32"/>
        </w:rPr>
        <w:t>2022</w:t>
      </w:r>
      <w:r>
        <w:rPr>
          <w:rFonts w:ascii="Times New Roman" w:eastAsia="仿宋_GB2312" w:hAnsi="Times New Roman" w:hint="eastAsia"/>
          <w:sz w:val="32"/>
          <w:szCs w:val="32"/>
        </w:rPr>
        <w:t>年，货邮吞吐量达到</w:t>
      </w:r>
      <w:r>
        <w:rPr>
          <w:rFonts w:ascii="Times New Roman" w:eastAsia="仿宋_GB2312" w:hAnsi="Times New Roman"/>
          <w:sz w:val="32"/>
          <w:szCs w:val="32"/>
        </w:rPr>
        <w:t>30</w:t>
      </w:r>
      <w:r>
        <w:rPr>
          <w:rFonts w:ascii="Times New Roman" w:eastAsia="仿宋_GB2312" w:hAnsi="Times New Roman" w:hint="eastAsia"/>
          <w:sz w:val="32"/>
          <w:szCs w:val="32"/>
        </w:rPr>
        <w:t>万吨。</w:t>
      </w:r>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装卸搬运和仓储业。支持日日顺等平台化企业发展壮大，吸引高端装卸搬运和仓储企业集聚，发展国际物流、智慧物流等新业态。推广新技术和标准化应用，引导装卸搬运和仓储业企业专业化、规模化、智能化发展。提升大型装卸搬运和仓储企业信息化水平，实现设施设备的在线化、货物信息实时追踪。支持电子商务仓储、保税仓储、重要农产品物流节点的冷藏设施建设，满足专业化高标准仓储要求。支持无人仓储、全自动分拣企业发展。依托董家口港等，打造大宗散货集散交易中心和重要能源储运中心。</w:t>
      </w:r>
      <w:r>
        <w:rPr>
          <w:rFonts w:ascii="Times New Roman" w:eastAsia="仿宋_GB2312" w:hAnsi="Times New Roman"/>
          <w:sz w:val="32"/>
          <w:szCs w:val="32"/>
        </w:rPr>
        <w:t>2022</w:t>
      </w:r>
      <w:r>
        <w:rPr>
          <w:rFonts w:ascii="Times New Roman" w:eastAsia="仿宋_GB2312" w:hAnsi="Times New Roman" w:hint="eastAsia"/>
          <w:sz w:val="32"/>
          <w:szCs w:val="32"/>
        </w:rPr>
        <w:t>年装卸搬运和仓储业主营业务收入突破</w:t>
      </w:r>
      <w:r>
        <w:rPr>
          <w:rFonts w:ascii="Times New Roman" w:eastAsia="仿宋_GB2312" w:hAnsi="Times New Roman"/>
          <w:sz w:val="32"/>
          <w:szCs w:val="32"/>
        </w:rPr>
        <w:t>600</w:t>
      </w:r>
      <w:r>
        <w:rPr>
          <w:rFonts w:ascii="Times New Roman" w:eastAsia="仿宋_GB2312" w:hAnsi="Times New Roman" w:hint="eastAsia"/>
          <w:sz w:val="32"/>
          <w:szCs w:val="32"/>
        </w:rPr>
        <w:t>亿元。</w:t>
      </w:r>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多式联运和运输代理业。推动港口、机场、铁路及跨区域内陆港多港联动，构建多式联运服务网络。提升青岛至西安、广州、乌鲁木齐等国内城市直通式“五定”班列和阿拉山口、霍尔果斯国际过境班列运输竞争力，增开省内省外海铁多式联运线路。巩固胶州至石龙铁路特许批量运输班列，打造珠三角至韩国进出口货物转运基地。加强多式联运信息资源、服务规范、作业流程等有效对接，培育多式联运承运人。大力发展货运代理、咨询代理、租船代理、船务代理等业务。</w:t>
      </w:r>
    </w:p>
    <w:tbl>
      <w:tblPr>
        <w:tblW w:w="8834"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8834"/>
      </w:tblGrid>
      <w:tr w:rsidR="000F0A61">
        <w:trPr>
          <w:jc w:val="center"/>
        </w:trPr>
        <w:tc>
          <w:tcPr>
            <w:tcW w:w="8834" w:type="dxa"/>
            <w:tcBorders>
              <w:top w:val="single" w:sz="4" w:space="0" w:color="auto"/>
              <w:bottom w:val="single" w:sz="4" w:space="0" w:color="auto"/>
            </w:tcBorders>
          </w:tcPr>
          <w:p w:rsidR="00A10063" w:rsidRDefault="00E06C53" w:rsidP="00EF1F6F">
            <w:pPr>
              <w:spacing w:beforeLines="50" w:afterLines="50" w:line="400" w:lineRule="exact"/>
              <w:jc w:val="center"/>
              <w:rPr>
                <w:rFonts w:ascii="Times New Roman" w:eastAsia="黑体" w:hAnsi="Times New Roman"/>
                <w:sz w:val="24"/>
                <w:szCs w:val="24"/>
              </w:rPr>
              <w:pPrChange w:id="52" w:author="Lenovo" w:date="2018-07-20T09:30:00Z">
                <w:pPr>
                  <w:spacing w:beforeLines="50" w:afterLines="50" w:line="400" w:lineRule="exact"/>
                  <w:jc w:val="center"/>
                </w:pPr>
              </w:pPrChange>
            </w:pPr>
            <w:r>
              <w:rPr>
                <w:rFonts w:eastAsia="黑体" w:hint="eastAsia"/>
                <w:sz w:val="24"/>
                <w:szCs w:val="24"/>
              </w:rPr>
              <w:t>专</w:t>
            </w:r>
            <w:r>
              <w:rPr>
                <w:rFonts w:ascii="Times New Roman" w:eastAsia="黑体" w:hAnsi="Times New Roman"/>
                <w:sz w:val="24"/>
                <w:szCs w:val="24"/>
              </w:rPr>
              <w:t>栏</w:t>
            </w:r>
            <w:r>
              <w:rPr>
                <w:rFonts w:ascii="Times New Roman" w:eastAsia="黑体" w:hAnsi="Times New Roman"/>
                <w:sz w:val="24"/>
                <w:szCs w:val="24"/>
              </w:rPr>
              <w:t>6</w:t>
            </w:r>
            <w:r>
              <w:rPr>
                <w:rFonts w:ascii="Times New Roman" w:eastAsia="黑体" w:hAnsi="Times New Roman" w:hint="eastAsia"/>
                <w:sz w:val="24"/>
                <w:szCs w:val="24"/>
              </w:rPr>
              <w:t>现代物流产业重点园区和项目</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b/>
                <w:sz w:val="24"/>
              </w:rPr>
              <w:t>重点园区：</w:t>
            </w:r>
            <w:r>
              <w:rPr>
                <w:rFonts w:ascii="Times New Roman" w:eastAsia="仿宋_GB2312" w:hAnsi="Times New Roman" w:hint="eastAsia"/>
                <w:sz w:val="24"/>
              </w:rPr>
              <w:t>前湾保税物流园、董家口港区物流园、胶州湾国际物流园、胶东空港物流园、即墨国际陆港</w:t>
            </w:r>
            <w:r>
              <w:rPr>
                <w:rFonts w:ascii="Times New Roman" w:eastAsia="仿宋_GB2312" w:hAnsi="Times New Roman"/>
                <w:sz w:val="24"/>
              </w:rPr>
              <w:t>。</w:t>
            </w:r>
          </w:p>
          <w:p w:rsidR="000F0A61" w:rsidRDefault="00E06C53" w:rsidP="000F0A61">
            <w:pPr>
              <w:spacing w:line="400" w:lineRule="exact"/>
              <w:ind w:firstLineChars="200" w:firstLine="482"/>
              <w:rPr>
                <w:rFonts w:eastAsia="仿宋_GB2312"/>
                <w:b/>
                <w:sz w:val="24"/>
              </w:rPr>
            </w:pPr>
            <w:r>
              <w:rPr>
                <w:rFonts w:ascii="Times New Roman" w:eastAsia="仿宋_GB2312" w:hAnsi="Times New Roman"/>
                <w:b/>
                <w:sz w:val="24"/>
              </w:rPr>
              <w:t>重点项目：</w:t>
            </w:r>
            <w:r>
              <w:rPr>
                <w:rFonts w:ascii="Times New Roman" w:eastAsia="仿宋_GB2312" w:hAnsi="Times New Roman" w:hint="eastAsia"/>
                <w:sz w:val="24"/>
              </w:rPr>
              <w:t>即墨智能航运产业园项目、胶州黄海空港物流项目、济铁胶州物流园、青岛汽车口岸物流产业园、青岛多式联运货运枢纽、董家口铁路物流园、中国物流青岛基地项目、青岛空港综合保税区、中国北方（青岛）国际水产品交易中心和冷链物流基地冷库一期、青岛港即墨港区项目、铁路即墨物流园、山高物流小镇项目、城阳农产品交易物流园、西海岸智慧物流产业园、丰树配送物流园、宝湾国际物流中心、青岛国际陆港跨境电商小镇项目、中铁中基物流产业园、传化公路港、青岛京东电子商务产业园、韵达快递山东总部、中国供销青岛农产品物流园莱西项目</w:t>
            </w:r>
            <w:r>
              <w:rPr>
                <w:rFonts w:eastAsia="仿宋_GB2312" w:hint="eastAsia"/>
                <w:sz w:val="24"/>
              </w:rPr>
              <w:t>。</w:t>
            </w:r>
          </w:p>
          <w:p w:rsidR="000F0A61" w:rsidRDefault="000F0A61">
            <w:pPr>
              <w:spacing w:line="400" w:lineRule="exact"/>
              <w:ind w:firstLineChars="200" w:firstLine="480"/>
              <w:rPr>
                <w:rFonts w:eastAsia="仿宋_GB2312"/>
                <w:sz w:val="24"/>
              </w:rPr>
            </w:pPr>
          </w:p>
        </w:tc>
      </w:tr>
    </w:tbl>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（七）现代旅游。</w:t>
      </w:r>
      <w:r>
        <w:rPr>
          <w:rFonts w:ascii="Times New Roman" w:eastAsia="仿宋_GB2312" w:hAnsi="Times New Roman" w:hint="eastAsia"/>
          <w:sz w:val="32"/>
          <w:szCs w:val="32"/>
        </w:rPr>
        <w:t>顺应大众旅游消费升级趋势，彰显山海城一体独特旅游优势，发挥旅游业倍增、融合、创新效应，突出</w:t>
      </w:r>
      <w:r>
        <w:rPr>
          <w:rFonts w:ascii="Times New Roman" w:eastAsia="仿宋_GB2312" w:hAnsi="Times New Roman"/>
          <w:sz w:val="32"/>
          <w:szCs w:val="32"/>
        </w:rPr>
        <w:t>海洋</w:t>
      </w:r>
      <w:r>
        <w:rPr>
          <w:rFonts w:ascii="Times New Roman" w:eastAsia="仿宋_GB2312" w:hAnsi="Times New Roman" w:hint="eastAsia"/>
          <w:sz w:val="32"/>
          <w:szCs w:val="32"/>
        </w:rPr>
        <w:t>旅游</w:t>
      </w:r>
      <w:r>
        <w:rPr>
          <w:rFonts w:ascii="Times New Roman" w:eastAsia="仿宋_GB2312" w:hAnsi="Times New Roman"/>
          <w:sz w:val="32"/>
          <w:szCs w:val="32"/>
        </w:rPr>
        <w:t>特色，</w:t>
      </w:r>
      <w:r>
        <w:rPr>
          <w:rFonts w:ascii="Times New Roman" w:eastAsia="仿宋_GB2312" w:hAnsi="Times New Roman" w:hint="eastAsia"/>
          <w:sz w:val="32"/>
          <w:szCs w:val="32"/>
        </w:rPr>
        <w:t>重点发展观光旅游、休闲度假、邮轮游艇旅游、通用航空服务、会议展览及相关服务，推动旅游业多元化、全域化、国际化发展，打造国际滨海休闲旅游度假中心。</w:t>
      </w:r>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观光旅游。提升传统景区品质，提高崂山</w:t>
      </w:r>
      <w:r>
        <w:rPr>
          <w:rFonts w:ascii="Times New Roman" w:eastAsia="仿宋_GB2312" w:hAnsi="Times New Roman"/>
          <w:sz w:val="32"/>
          <w:szCs w:val="32"/>
        </w:rPr>
        <w:t>、八大关等</w:t>
      </w:r>
      <w:r>
        <w:rPr>
          <w:rFonts w:ascii="Times New Roman" w:eastAsia="仿宋_GB2312" w:hAnsi="Times New Roman" w:hint="eastAsia"/>
          <w:sz w:val="32"/>
          <w:szCs w:val="32"/>
        </w:rPr>
        <w:t>景区精细化管理水平，实施崂山景区“上山下海”工程，打造精品景区。提升海上观光旅游品质，加强陆岛码头建设，拓展海上旅游航线，有序开发海岛观光休闲旅游，联动发展深潜体验、水上飞机、军港文化、游艇海钓等新兴旅游，开发夜间海上观光旅游产品，规范海上旅游运营服务。提升海岸带休闲功能和景观价值，完善滨海步行道、环湾绿道、大沽河堤顶路等城市慢行系统。优化城市旅游观光环境，推进街心公园、休闲街区、城市绿地等公共休憩区建设。</w:t>
      </w:r>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休闲度假。丰富休闲度假产品，发展滨海度假、康养度假、山林度假等。完善西海岸</w:t>
      </w:r>
      <w:r>
        <w:rPr>
          <w:rFonts w:ascii="Times New Roman" w:eastAsia="仿宋_GB2312" w:hAnsi="Times New Roman"/>
          <w:sz w:val="32"/>
          <w:szCs w:val="32"/>
        </w:rPr>
        <w:t>、崂山</w:t>
      </w:r>
      <w:r>
        <w:rPr>
          <w:rFonts w:ascii="Times New Roman" w:eastAsia="仿宋_GB2312" w:hAnsi="Times New Roman"/>
          <w:sz w:val="32"/>
          <w:szCs w:val="32"/>
        </w:rPr>
        <w:t>-</w:t>
      </w:r>
      <w:r>
        <w:rPr>
          <w:rFonts w:ascii="Times New Roman" w:eastAsia="仿宋_GB2312" w:hAnsi="Times New Roman"/>
          <w:sz w:val="32"/>
          <w:szCs w:val="32"/>
        </w:rPr>
        <w:t>即墨</w:t>
      </w:r>
      <w:r>
        <w:rPr>
          <w:rFonts w:ascii="Times New Roman" w:eastAsia="仿宋_GB2312" w:hAnsi="Times New Roman" w:hint="eastAsia"/>
          <w:sz w:val="32"/>
          <w:szCs w:val="32"/>
        </w:rPr>
        <w:t>两大滨海度假旅游集群，提升凤凰岛、石老人国家级旅游度假区和大沽河、田横岛、琅琊台、薛家岛等省级旅游度假区，建设青岛湾老城区、青岛啤酒文化休闲商务区、沙子口海滨、丁字湾、红岛“文化旅游海岸”、温泉镇等旅游聚集区。提升乡村旅游品质，发展精品民宿、渔家风情、山林山岳、温泉养生、田园农耕、历史民俗等乡村旅游精品项目，培育果蔬采摘、赶海拾贝、农（渔）事活动等乡村旅游节会活动。</w:t>
      </w:r>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邮轮游艇旅游。加强与</w:t>
      </w:r>
      <w:r>
        <w:rPr>
          <w:rFonts w:ascii="Times New Roman" w:eastAsia="仿宋_GB2312" w:hAnsi="Times New Roman"/>
          <w:sz w:val="32"/>
          <w:szCs w:val="32"/>
        </w:rPr>
        <w:t>NCL</w:t>
      </w:r>
      <w:r>
        <w:rPr>
          <w:rFonts w:ascii="Times New Roman" w:eastAsia="仿宋_GB2312" w:hAnsi="Times New Roman" w:hint="eastAsia"/>
          <w:sz w:val="32"/>
          <w:szCs w:val="32"/>
        </w:rPr>
        <w:t>、皇家加勒比、歌诗达</w:t>
      </w:r>
      <w:r>
        <w:rPr>
          <w:rFonts w:ascii="Times New Roman" w:eastAsia="仿宋_GB2312" w:hAnsi="Times New Roman"/>
          <w:sz w:val="32"/>
          <w:szCs w:val="32"/>
        </w:rPr>
        <w:t>MSC</w:t>
      </w:r>
      <w:r>
        <w:rPr>
          <w:rFonts w:ascii="Times New Roman" w:eastAsia="仿宋_GB2312" w:hAnsi="Times New Roman" w:hint="eastAsia"/>
          <w:sz w:val="32"/>
          <w:szCs w:val="32"/>
        </w:rPr>
        <w:t>等国际邮轮公司在航线运营、资源开发、旅行社服务等领域合作，实现最大型邮轮在青靠泊。开辟日韩和香港、台湾地区邮轮始发航线，逐步开发东南亚、欧洲等中远途航线。规划建设综合型邮轮船供物流配送中心，争取</w:t>
      </w:r>
      <w:r>
        <w:rPr>
          <w:rFonts w:ascii="Times New Roman" w:eastAsia="仿宋_GB2312" w:hAnsi="Times New Roman"/>
          <w:sz w:val="32"/>
          <w:szCs w:val="32"/>
        </w:rPr>
        <w:t>144</w:t>
      </w:r>
      <w:r>
        <w:rPr>
          <w:rFonts w:ascii="Times New Roman" w:eastAsia="仿宋_GB2312" w:hAnsi="Times New Roman" w:hint="eastAsia"/>
          <w:sz w:val="32"/>
          <w:szCs w:val="32"/>
        </w:rPr>
        <w:t>小时过境免签、散客式验放服务等政策，争取开放无目的地公海游、内海巡游、国内港口多点挂靠，建设中国北方邮轮中心。推进中国邮轮旅游发展实验区建设，建成集国际客运中心、金融商务、商业贸易、休闲度假于一体的“国际邮轮城”。建立游艇俱乐部一体化服务网络，建设一批高端私人俱乐部，开发野营房车、试车中心等产品，打造中国北方游艇业集聚中心。</w:t>
      </w:r>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通用航空服务。规划建设通用机场，聚集通航运营公司，发展飞行固定运营基地（</w:t>
      </w:r>
      <w:r>
        <w:rPr>
          <w:rFonts w:ascii="Times New Roman" w:eastAsia="仿宋_GB2312" w:hAnsi="Times New Roman"/>
          <w:sz w:val="32"/>
          <w:szCs w:val="32"/>
        </w:rPr>
        <w:t>FBO</w:t>
      </w:r>
      <w:r>
        <w:rPr>
          <w:rFonts w:ascii="Times New Roman" w:eastAsia="仿宋_GB2312" w:hAnsi="Times New Roman" w:hint="eastAsia"/>
          <w:sz w:val="32"/>
          <w:szCs w:val="32"/>
        </w:rPr>
        <w:t>）、飞行服务站（</w:t>
      </w:r>
      <w:r>
        <w:rPr>
          <w:rFonts w:ascii="Times New Roman" w:eastAsia="仿宋_GB2312" w:hAnsi="Times New Roman"/>
          <w:sz w:val="32"/>
          <w:szCs w:val="32"/>
        </w:rPr>
        <w:t>FSS</w:t>
      </w:r>
      <w:r>
        <w:rPr>
          <w:rFonts w:ascii="Times New Roman" w:eastAsia="仿宋_GB2312" w:hAnsi="Times New Roman" w:hint="eastAsia"/>
          <w:sz w:val="32"/>
          <w:szCs w:val="32"/>
        </w:rPr>
        <w:t>），培育公务机展销租赁、维修等运营服务业。引进国内外知名航空维修企业，建设公务机“一站式”飞机维修基地。以空客</w:t>
      </w:r>
      <w:r>
        <w:rPr>
          <w:rFonts w:ascii="Times New Roman" w:eastAsia="仿宋_GB2312" w:hAnsi="Times New Roman"/>
          <w:sz w:val="32"/>
          <w:szCs w:val="32"/>
        </w:rPr>
        <w:t>H135</w:t>
      </w:r>
      <w:r>
        <w:rPr>
          <w:rFonts w:ascii="Times New Roman" w:eastAsia="仿宋_GB2312" w:hAnsi="Times New Roman" w:hint="eastAsia"/>
          <w:sz w:val="32"/>
          <w:szCs w:val="32"/>
        </w:rPr>
        <w:t>直升机总装线项目带动直升机运营服务，构建医疗救援、海上搜救、森林防火、警用航空等公共通航飞行服务体系，壮大飞行体验、航空运动、空中游览等新兴飞行服务。</w:t>
      </w:r>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会议展览及相关服务。推进展、会、节、事一体化发展，提升西海岸新区、即墨、崂山、红岛四大展览聚集区综合功能，建设中铁青岛世界博览城等重大展会平台。加强与全球展览业协会（</w:t>
      </w:r>
      <w:r>
        <w:rPr>
          <w:rFonts w:ascii="Times New Roman" w:eastAsia="仿宋_GB2312" w:hAnsi="Times New Roman"/>
          <w:sz w:val="32"/>
          <w:szCs w:val="32"/>
        </w:rPr>
        <w:t>UFI</w:t>
      </w:r>
      <w:r>
        <w:rPr>
          <w:rFonts w:ascii="Times New Roman" w:eastAsia="仿宋_GB2312" w:hAnsi="Times New Roman" w:hint="eastAsia"/>
          <w:sz w:val="32"/>
          <w:szCs w:val="32"/>
        </w:rPr>
        <w:t>）、国际展览与项目协会（</w:t>
      </w:r>
      <w:r>
        <w:rPr>
          <w:rFonts w:ascii="Times New Roman" w:eastAsia="仿宋_GB2312" w:hAnsi="Times New Roman"/>
          <w:sz w:val="32"/>
          <w:szCs w:val="32"/>
        </w:rPr>
        <w:t>IAEE</w:t>
      </w:r>
      <w:r>
        <w:rPr>
          <w:rFonts w:ascii="Times New Roman" w:eastAsia="仿宋_GB2312" w:hAnsi="Times New Roman" w:hint="eastAsia"/>
          <w:sz w:val="32"/>
          <w:szCs w:val="32"/>
        </w:rPr>
        <w:t>）、国际大会和会议协会（</w:t>
      </w:r>
      <w:r>
        <w:rPr>
          <w:rFonts w:ascii="Times New Roman" w:eastAsia="仿宋_GB2312" w:hAnsi="Times New Roman"/>
          <w:sz w:val="32"/>
          <w:szCs w:val="32"/>
        </w:rPr>
        <w:t>ICCA</w:t>
      </w:r>
      <w:r>
        <w:rPr>
          <w:rFonts w:ascii="Times New Roman" w:eastAsia="仿宋_GB2312" w:hAnsi="Times New Roman" w:hint="eastAsia"/>
          <w:sz w:val="32"/>
          <w:szCs w:val="32"/>
        </w:rPr>
        <w:t>）等合作，打造财富全球论坛、世界互联网工业大会、东亚海洋合作平台峰会、青岛国际海洋节、院士国际论坛、金家岭财富管理论坛、中国网络安全年会、国际虚拟现实创新大会、国际酒博会等知名展会，申办国际轨道交通高峰论坛、国际海事装备展，做大国际啤酒节、电博会、时装周、航博会等本土品牌。加强历史街区保护利用，建设百余处优秀历史建筑博物馆。</w:t>
      </w:r>
    </w:p>
    <w:tbl>
      <w:tblPr>
        <w:tblW w:w="8834"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8834"/>
      </w:tblGrid>
      <w:tr w:rsidR="000F0A61">
        <w:trPr>
          <w:jc w:val="center"/>
        </w:trPr>
        <w:tc>
          <w:tcPr>
            <w:tcW w:w="8834" w:type="dxa"/>
            <w:tcBorders>
              <w:top w:val="single" w:sz="4" w:space="0" w:color="auto"/>
              <w:bottom w:val="single" w:sz="4" w:space="0" w:color="auto"/>
            </w:tcBorders>
          </w:tcPr>
          <w:p w:rsidR="00A10063" w:rsidRDefault="00E06C53" w:rsidP="00EF1F6F">
            <w:pPr>
              <w:spacing w:beforeLines="50" w:afterLines="50" w:line="400" w:lineRule="exact"/>
              <w:jc w:val="center"/>
              <w:rPr>
                <w:rFonts w:ascii="Times New Roman" w:eastAsia="黑体" w:hAnsi="Times New Roman"/>
                <w:sz w:val="24"/>
                <w:szCs w:val="24"/>
              </w:rPr>
              <w:pPrChange w:id="53" w:author="Lenovo" w:date="2018-07-20T09:30:00Z">
                <w:pPr>
                  <w:spacing w:beforeLines="50" w:afterLines="50" w:line="400" w:lineRule="exact"/>
                  <w:jc w:val="center"/>
                </w:pPr>
              </w:pPrChange>
            </w:pPr>
            <w:r>
              <w:rPr>
                <w:rFonts w:eastAsia="黑体" w:hint="eastAsia"/>
                <w:sz w:val="24"/>
                <w:szCs w:val="24"/>
              </w:rPr>
              <w:t>专</w:t>
            </w:r>
            <w:r>
              <w:rPr>
                <w:rFonts w:ascii="Times New Roman" w:eastAsia="黑体" w:hAnsi="Times New Roman"/>
                <w:sz w:val="24"/>
                <w:szCs w:val="24"/>
              </w:rPr>
              <w:t>栏</w:t>
            </w:r>
            <w:r>
              <w:rPr>
                <w:rFonts w:ascii="Times New Roman" w:eastAsia="黑体" w:hAnsi="Times New Roman"/>
                <w:sz w:val="24"/>
                <w:szCs w:val="24"/>
              </w:rPr>
              <w:t>7</w:t>
            </w:r>
            <w:r>
              <w:rPr>
                <w:rFonts w:ascii="Times New Roman" w:eastAsia="黑体" w:hAnsi="Times New Roman" w:hint="eastAsia"/>
                <w:sz w:val="24"/>
                <w:szCs w:val="24"/>
              </w:rPr>
              <w:t>现代旅游业重点项目</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b/>
                <w:sz w:val="24"/>
              </w:rPr>
              <w:t>重点园区：</w:t>
            </w:r>
            <w:r>
              <w:rPr>
                <w:rFonts w:ascii="Times New Roman" w:eastAsia="仿宋_GB2312" w:hAnsi="Times New Roman" w:hint="eastAsia"/>
                <w:sz w:val="24"/>
              </w:rPr>
              <w:t>青岛大沽河省级生态旅游度假区、大泽山省级风景名胜区、云山乡村旅游度假区、凤凰岛国际旅游度假区、灵山湾国际旅游度假区、田横岛旅游度假区等</w:t>
            </w:r>
            <w:r>
              <w:rPr>
                <w:rFonts w:ascii="Times New Roman" w:eastAsia="仿宋_GB2312" w:hAnsi="Times New Roman"/>
                <w:sz w:val="24"/>
              </w:rPr>
              <w:t>。</w:t>
            </w:r>
          </w:p>
          <w:p w:rsidR="000F0A61" w:rsidRDefault="00E06C53" w:rsidP="000F0A61">
            <w:pPr>
              <w:spacing w:line="400" w:lineRule="exact"/>
              <w:ind w:firstLineChars="200" w:firstLine="482"/>
              <w:rPr>
                <w:rFonts w:eastAsia="仿宋_GB2312"/>
                <w:b/>
                <w:sz w:val="24"/>
              </w:rPr>
            </w:pPr>
            <w:r>
              <w:rPr>
                <w:rFonts w:ascii="Times New Roman" w:eastAsia="仿宋_GB2312" w:hAnsi="Times New Roman"/>
                <w:b/>
                <w:sz w:val="24"/>
              </w:rPr>
              <w:t>重点项目：</w:t>
            </w:r>
            <w:r>
              <w:rPr>
                <w:rFonts w:ascii="Times New Roman" w:eastAsia="仿宋_GB2312" w:hAnsi="Times New Roman" w:hint="eastAsia"/>
                <w:sz w:val="24"/>
              </w:rPr>
              <w:t>中铁青岛世界博览城、中国青岛伊甸园项目、华红湾国际旅游度假区项目、欢乐滨海城休闲度假岛、崂山祥源旅游公司崂山沙港湾项目、积米崖渔人码头二期、飞“阅”崂山通用航空旅游项目、中国灵山玫瑰特色小镇项目、华强方特（青岛）熊出没动漫谷项目、三合山旅游综合开发项目、蓝树谷青少年社会职业体验中心项目、蓝谷滨海公园项目、凤凰之声项目、海军博物馆改扩建工程、万达游艇码头项目、崂山海上游览观光项目、红岛国际会展中心、莱西市姜山湿地文化旅游项目、桃源河田园综合体项目、中国国际渔业博览会、中国国际海事装备展、中国国际消费电子博览会、青岛国际时装周、中国国际航海博览会、东北亚版权创意精品展示交易会、中国（青岛）国际软件融合创新博览会、青岛</w:t>
            </w:r>
            <w:r>
              <w:rPr>
                <w:rFonts w:ascii="微软雅黑" w:eastAsia="微软雅黑" w:hAnsi="微软雅黑" w:cs="微软雅黑" w:hint="eastAsia"/>
                <w:sz w:val="24"/>
              </w:rPr>
              <w:t>•</w:t>
            </w:r>
            <w:r>
              <w:rPr>
                <w:rFonts w:ascii="仿宋_GB2312" w:eastAsia="仿宋_GB2312" w:hAnsi="仿宋_GB2312" w:cs="仿宋_GB2312" w:hint="eastAsia"/>
                <w:sz w:val="24"/>
              </w:rPr>
              <w:t>中国财富论坛、东亚海洋合作平台黄岛论坛、世界互联网工业大会、青岛国际标准化论坛、青岛海洋国际</w:t>
            </w:r>
            <w:r>
              <w:rPr>
                <w:rFonts w:ascii="Times New Roman" w:eastAsia="仿宋_GB2312" w:hAnsi="Times New Roman" w:hint="eastAsia"/>
                <w:sz w:val="24"/>
              </w:rPr>
              <w:t>高峰论坛</w:t>
            </w:r>
            <w:r>
              <w:rPr>
                <w:rFonts w:eastAsia="仿宋_GB2312" w:hint="eastAsia"/>
                <w:sz w:val="24"/>
              </w:rPr>
              <w:t>。</w:t>
            </w:r>
          </w:p>
          <w:p w:rsidR="000F0A61" w:rsidRDefault="000F0A61">
            <w:pPr>
              <w:spacing w:line="400" w:lineRule="exact"/>
              <w:ind w:firstLineChars="200" w:firstLine="480"/>
              <w:rPr>
                <w:rFonts w:eastAsia="仿宋_GB2312"/>
                <w:sz w:val="24"/>
              </w:rPr>
            </w:pPr>
          </w:p>
        </w:tc>
      </w:tr>
    </w:tbl>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（八）商务服务。</w:t>
      </w:r>
      <w:r>
        <w:rPr>
          <w:rFonts w:ascii="Times New Roman" w:eastAsia="仿宋_GB2312" w:hAnsi="Times New Roman" w:hint="eastAsia"/>
          <w:sz w:val="32"/>
          <w:szCs w:val="32"/>
        </w:rPr>
        <w:t>发展企业总部管理、会计审计税务服务、法律服务、工程咨询服务、检验检测服务，完善与国际接轨的高端商务服务体系，打造区域性高端商务服务中心。</w:t>
      </w:r>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企业总部管理。提升香港路、金家岭总部商务区功能，培育西海岸新区、城阳总部基地、国际邮轮港片区，吸引世界</w:t>
      </w:r>
      <w:r>
        <w:rPr>
          <w:rFonts w:ascii="Times New Roman" w:eastAsia="仿宋_GB2312" w:hAnsi="Times New Roman"/>
          <w:sz w:val="32"/>
          <w:szCs w:val="32"/>
        </w:rPr>
        <w:t>500</w:t>
      </w:r>
      <w:r>
        <w:rPr>
          <w:rFonts w:ascii="Times New Roman" w:eastAsia="仿宋_GB2312" w:hAnsi="Times New Roman" w:hint="eastAsia"/>
          <w:sz w:val="32"/>
          <w:szCs w:val="32"/>
        </w:rPr>
        <w:t>强、国内</w:t>
      </w:r>
      <w:r>
        <w:rPr>
          <w:rFonts w:ascii="Times New Roman" w:eastAsia="仿宋_GB2312" w:hAnsi="Times New Roman"/>
          <w:sz w:val="32"/>
          <w:szCs w:val="32"/>
        </w:rPr>
        <w:t>500</w:t>
      </w:r>
      <w:r>
        <w:rPr>
          <w:rFonts w:ascii="Times New Roman" w:eastAsia="仿宋_GB2312" w:hAnsi="Times New Roman" w:hint="eastAsia"/>
          <w:sz w:val="32"/>
          <w:szCs w:val="32"/>
        </w:rPr>
        <w:t>强企业设立地区总部或功能性总部机构，大力引进优势民营企业总部。到</w:t>
      </w:r>
      <w:r>
        <w:rPr>
          <w:rFonts w:ascii="Times New Roman" w:eastAsia="仿宋_GB2312" w:hAnsi="Times New Roman"/>
          <w:sz w:val="32"/>
          <w:szCs w:val="32"/>
        </w:rPr>
        <w:t>2022</w:t>
      </w:r>
      <w:r>
        <w:rPr>
          <w:rFonts w:ascii="Times New Roman" w:eastAsia="仿宋_GB2312" w:hAnsi="Times New Roman" w:hint="eastAsia"/>
          <w:sz w:val="32"/>
          <w:szCs w:val="32"/>
        </w:rPr>
        <w:t>年，新增</w:t>
      </w:r>
      <w:r>
        <w:rPr>
          <w:rFonts w:ascii="Times New Roman" w:eastAsia="仿宋_GB2312" w:hAnsi="Times New Roman"/>
          <w:sz w:val="32"/>
          <w:szCs w:val="32"/>
        </w:rPr>
        <w:t>10</w:t>
      </w:r>
      <w:r>
        <w:rPr>
          <w:rFonts w:ascii="Times New Roman" w:eastAsia="仿宋_GB2312" w:hAnsi="Times New Roman" w:hint="eastAsia"/>
          <w:sz w:val="32"/>
          <w:szCs w:val="32"/>
        </w:rPr>
        <w:t>家知名跨国公司、国内大企业地区总部。</w:t>
      </w:r>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会计审计税务服务和法律服务。鼓励各类事务所通过兼并整合、多样化多元化经营等方式，拓宽业务领域和服务种类，提高综合性专业服务承接能力。大力引进专业服务龙头企业，推动事务所品牌建设，提升知名度、美誉度和竞争力。加快各类事务所信息化建设。发展公职律师、公司律师队伍，实施法律顾问全覆盖工程。加强行业协会建设，扩大政府购买服务。</w:t>
      </w:r>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检验检测服务。发展青岛蓝谷海洋设备检测认证产业园、青岛检验检测公共服务园、城阳未来之城检验检测认证产业园、西海岸新区检验检测仪器设备研发制造创新园等专业园区，引进一批第三方测试检验与验证服务机构，培育面向战略性新兴产业、具有国际影响力的检验检测企业集团，打造国家检验检测认证公共服务平台示范区。在检验新技术、检测方法和检验服务等领域，率先制定地方标准，培育发展技术水平先进的团体标准和企业标准，制定国家和国际标准，构建检验检测服务标准体系。</w:t>
      </w:r>
    </w:p>
    <w:tbl>
      <w:tblPr>
        <w:tblW w:w="8834"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8834"/>
      </w:tblGrid>
      <w:tr w:rsidR="000F0A61">
        <w:trPr>
          <w:jc w:val="center"/>
        </w:trPr>
        <w:tc>
          <w:tcPr>
            <w:tcW w:w="8834" w:type="dxa"/>
            <w:tcBorders>
              <w:top w:val="single" w:sz="4" w:space="0" w:color="auto"/>
              <w:bottom w:val="single" w:sz="4" w:space="0" w:color="auto"/>
            </w:tcBorders>
          </w:tcPr>
          <w:p w:rsidR="00A10063" w:rsidRDefault="00E06C53" w:rsidP="00EF1F6F">
            <w:pPr>
              <w:spacing w:beforeLines="50" w:afterLines="50" w:line="400" w:lineRule="exact"/>
              <w:jc w:val="center"/>
              <w:rPr>
                <w:rFonts w:ascii="Times New Roman" w:eastAsia="黑体" w:hAnsi="Times New Roman"/>
                <w:sz w:val="24"/>
                <w:szCs w:val="24"/>
              </w:rPr>
              <w:pPrChange w:id="54" w:author="Lenovo" w:date="2018-07-20T09:30:00Z">
                <w:pPr>
                  <w:spacing w:beforeLines="50" w:afterLines="50" w:line="400" w:lineRule="exact"/>
                  <w:jc w:val="center"/>
                </w:pPr>
              </w:pPrChange>
            </w:pPr>
            <w:r>
              <w:rPr>
                <w:rFonts w:eastAsia="黑体" w:hint="eastAsia"/>
                <w:sz w:val="24"/>
                <w:szCs w:val="24"/>
              </w:rPr>
              <w:t>专</w:t>
            </w:r>
            <w:r>
              <w:rPr>
                <w:rFonts w:ascii="Times New Roman" w:eastAsia="黑体" w:hAnsi="Times New Roman"/>
                <w:sz w:val="24"/>
                <w:szCs w:val="24"/>
              </w:rPr>
              <w:t>栏</w:t>
            </w:r>
            <w:r>
              <w:rPr>
                <w:rFonts w:ascii="Times New Roman" w:eastAsia="黑体" w:hAnsi="Times New Roman"/>
                <w:sz w:val="24"/>
                <w:szCs w:val="24"/>
              </w:rPr>
              <w:t>8</w:t>
            </w:r>
            <w:r>
              <w:rPr>
                <w:rFonts w:ascii="Times New Roman" w:eastAsia="黑体" w:hAnsi="Times New Roman" w:hint="eastAsia"/>
                <w:sz w:val="24"/>
                <w:szCs w:val="24"/>
              </w:rPr>
              <w:t>商务服务业重点园区和项目</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b/>
                <w:sz w:val="24"/>
              </w:rPr>
              <w:t>重点园区：</w:t>
            </w:r>
            <w:r>
              <w:rPr>
                <w:rFonts w:ascii="Times New Roman" w:eastAsia="仿宋_GB2312" w:hAnsi="Times New Roman" w:hint="eastAsia"/>
                <w:sz w:val="24"/>
              </w:rPr>
              <w:t>市南高端金融服务区、市北中央商务区、城阳总部商务区、西海岸总部商务区；崂山、即墨、西海岸、红岛四大展览区；国家检验检测公共服务平台示范区、国家知识产权服务业集聚发展试验区、青岛蓝谷核心区海洋设备检测认证产业园区等</w:t>
            </w:r>
            <w:r>
              <w:rPr>
                <w:rFonts w:ascii="Times New Roman" w:eastAsia="仿宋_GB2312" w:hAnsi="Times New Roman"/>
                <w:sz w:val="24"/>
              </w:rPr>
              <w:t>。</w:t>
            </w:r>
          </w:p>
          <w:p w:rsidR="000F0A61" w:rsidRDefault="00E06C53" w:rsidP="000F0A61">
            <w:pPr>
              <w:spacing w:line="400" w:lineRule="exact"/>
              <w:ind w:firstLineChars="200" w:firstLine="482"/>
              <w:rPr>
                <w:rFonts w:eastAsia="仿宋_GB2312"/>
                <w:b/>
                <w:sz w:val="24"/>
              </w:rPr>
            </w:pPr>
            <w:r>
              <w:rPr>
                <w:rFonts w:ascii="Times New Roman" w:eastAsia="仿宋_GB2312" w:hAnsi="Times New Roman"/>
                <w:b/>
                <w:sz w:val="24"/>
              </w:rPr>
              <w:t>重点项目：</w:t>
            </w:r>
            <w:r>
              <w:rPr>
                <w:rFonts w:ascii="Times New Roman" w:eastAsia="仿宋_GB2312" w:hAnsi="Times New Roman" w:hint="eastAsia"/>
                <w:sz w:val="24"/>
              </w:rPr>
              <w:t>中科曙光全球研发总部基地项目、青岛蓝色中心项目、绿城深蓝中心、招商局青岛中心、国信金融中心项目、海尔云谷项目、联东</w:t>
            </w:r>
            <w:r>
              <w:rPr>
                <w:rFonts w:ascii="Times New Roman" w:eastAsia="仿宋_GB2312" w:hAnsi="Times New Roman" w:hint="eastAsia"/>
                <w:sz w:val="24"/>
              </w:rPr>
              <w:t>U</w:t>
            </w:r>
            <w:r>
              <w:rPr>
                <w:rFonts w:ascii="Times New Roman" w:eastAsia="仿宋_GB2312" w:hAnsi="Times New Roman" w:hint="eastAsia"/>
                <w:sz w:val="24"/>
              </w:rPr>
              <w:t>谷国际企业港项目、天安智创中心项目、天一财富中心、泰豪广场、北大方正青岛金融总部项目、海运大厦、鲁能太子港项目、国金中心、上臧炉房商务中心二期项目、山东大学中美科技创新国际产业园、青岛国际院士港二期项目、丝路协创中心、航空商务中心、爱丽舍商业广场、鲁商中心（和谐广场）项目、临空经济区综合商务中心、海尔顺逛全渠道营销项目、唯品会东部跨境电子商务运营总部项目、日日顺（阿里）虚实网服务园项目、家哇云家居电商物流解决方案项目、国家危险化学品重大事故防控与应急救援技术装备项目、海尔海贸云商外贸综合服务平台项目</w:t>
            </w:r>
            <w:r>
              <w:rPr>
                <w:rFonts w:eastAsia="仿宋_GB2312" w:hint="eastAsia"/>
                <w:sz w:val="24"/>
              </w:rPr>
              <w:t>。</w:t>
            </w:r>
          </w:p>
          <w:p w:rsidR="000F0A61" w:rsidRDefault="000F0A61">
            <w:pPr>
              <w:spacing w:line="400" w:lineRule="exact"/>
              <w:ind w:firstLineChars="200" w:firstLine="480"/>
              <w:rPr>
                <w:rFonts w:eastAsia="仿宋_GB2312"/>
                <w:sz w:val="24"/>
              </w:rPr>
            </w:pPr>
          </w:p>
        </w:tc>
      </w:tr>
    </w:tbl>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（九）健康养老。</w:t>
      </w:r>
      <w:r>
        <w:rPr>
          <w:rFonts w:ascii="Times New Roman" w:eastAsia="仿宋_GB2312" w:hAnsi="Times New Roman" w:hint="eastAsia"/>
          <w:sz w:val="32"/>
          <w:szCs w:val="32"/>
        </w:rPr>
        <w:t>推动健康服务、现代养老服务、现代医疗服务和体育服务业融合发展，构建全产业链、全生命周期的大健康服务体系，打造健康产业发展高地。</w:t>
      </w:r>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现代医疗服务。引进高端医疗资源，建设六大医疗集团，发展国际特色临床医学中心。鼓励社会资本直接投向卫生资源稀缺和满足多元需求的服务领域，举办独立设置的医学检验、病理诊断、医学影像、消毒供应、血液净化、安宁疗护等专业机构，支持发展互联网医院、中外合资合作的国际化医院。发展精准医疗、人工智能辅助医疗等医疗服务新模式。</w:t>
      </w:r>
      <w:r>
        <w:rPr>
          <w:rFonts w:ascii="Times New Roman" w:eastAsia="仿宋_GB2312" w:hAnsi="Times New Roman"/>
          <w:sz w:val="32"/>
          <w:szCs w:val="32"/>
        </w:rPr>
        <w:t>2022</w:t>
      </w:r>
      <w:r>
        <w:rPr>
          <w:rFonts w:ascii="Times New Roman" w:eastAsia="仿宋_GB2312" w:hAnsi="Times New Roman" w:hint="eastAsia"/>
          <w:sz w:val="32"/>
          <w:szCs w:val="32"/>
        </w:rPr>
        <w:t>年三级医院超过</w:t>
      </w:r>
      <w:r>
        <w:rPr>
          <w:rFonts w:ascii="Times New Roman" w:eastAsia="仿宋_GB2312" w:hAnsi="Times New Roman"/>
          <w:sz w:val="32"/>
          <w:szCs w:val="32"/>
        </w:rPr>
        <w:t>20</w:t>
      </w:r>
      <w:r>
        <w:rPr>
          <w:rFonts w:ascii="Times New Roman" w:eastAsia="仿宋_GB2312" w:hAnsi="Times New Roman" w:hint="eastAsia"/>
          <w:sz w:val="32"/>
          <w:szCs w:val="32"/>
        </w:rPr>
        <w:t>家，社会力量设置专业机构</w:t>
      </w:r>
      <w:r>
        <w:rPr>
          <w:rFonts w:ascii="Times New Roman" w:eastAsia="仿宋_GB2312" w:hAnsi="Times New Roman"/>
          <w:sz w:val="32"/>
          <w:szCs w:val="32"/>
        </w:rPr>
        <w:t>10</w:t>
      </w:r>
      <w:r>
        <w:rPr>
          <w:rFonts w:ascii="Times New Roman" w:eastAsia="仿宋_GB2312" w:hAnsi="Times New Roman" w:hint="eastAsia"/>
          <w:sz w:val="32"/>
          <w:szCs w:val="32"/>
        </w:rPr>
        <w:t>家以上。</w:t>
      </w:r>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健康服务。吸纳社会资本，加快医疗保健和中医药服务与养老、旅游、互联网、健身休闲、食品相融合，优化健康服务供给结构。建设国家中医药综合改革试验区。发展健康体检、咨询等健康管理服务，推进家庭医生签约服务，培育专业化心理咨询、辅导机构。促进商业保险公司与医疗、体检、护理等机构的合作，丰富健康保险产品和服务。建设国家健康旅游示范基地。</w:t>
      </w:r>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现代养老服务。深化国家医养结合城市试点，培育“医中有养、养中有医、医联结合、养医签约、两院一体、居家诊疗”服务新模式。探索建立以大型养老机构为龙头、融合社区居家养老服务的“养老联合体”。引导疗养院、宾馆等设施转型建设银龄社区、养老度假村，探索“市民农庄</w:t>
      </w:r>
      <w:r>
        <w:rPr>
          <w:rFonts w:ascii="Times New Roman" w:eastAsia="仿宋_GB2312" w:hAnsi="Times New Roman"/>
          <w:sz w:val="32"/>
          <w:szCs w:val="32"/>
        </w:rPr>
        <w:t>+</w:t>
      </w:r>
      <w:r>
        <w:rPr>
          <w:rFonts w:ascii="Times New Roman" w:eastAsia="仿宋_GB2312" w:hAnsi="Times New Roman" w:hint="eastAsia"/>
          <w:sz w:val="32"/>
          <w:szCs w:val="32"/>
        </w:rPr>
        <w:t>养老养生</w:t>
      </w:r>
      <w:r>
        <w:rPr>
          <w:rFonts w:ascii="Times New Roman" w:eastAsia="仿宋_GB2312" w:hAnsi="Times New Roman" w:hint="eastAsia"/>
          <w:sz w:val="32"/>
          <w:szCs w:val="32"/>
        </w:rPr>
        <w:t>+</w:t>
      </w:r>
      <w:r>
        <w:rPr>
          <w:rFonts w:ascii="Times New Roman" w:eastAsia="仿宋_GB2312" w:hAnsi="Times New Roman" w:hint="eastAsia"/>
          <w:sz w:val="32"/>
          <w:szCs w:val="32"/>
        </w:rPr>
        <w:t>旅游景区”等田园生态型养老服务新模式。鼓励三级医院发展老年医学专科，推动部分二级医院向区域老年医学中心转型。</w:t>
      </w:r>
    </w:p>
    <w:tbl>
      <w:tblPr>
        <w:tblW w:w="8834"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8834"/>
      </w:tblGrid>
      <w:tr w:rsidR="000F0A61">
        <w:trPr>
          <w:jc w:val="center"/>
        </w:trPr>
        <w:tc>
          <w:tcPr>
            <w:tcW w:w="8834" w:type="dxa"/>
            <w:tcBorders>
              <w:top w:val="single" w:sz="4" w:space="0" w:color="auto"/>
              <w:bottom w:val="single" w:sz="4" w:space="0" w:color="auto"/>
            </w:tcBorders>
          </w:tcPr>
          <w:p w:rsidR="00A10063" w:rsidRDefault="00E06C53" w:rsidP="00EF1F6F">
            <w:pPr>
              <w:spacing w:beforeLines="50" w:afterLines="50" w:line="400" w:lineRule="exact"/>
              <w:jc w:val="center"/>
              <w:rPr>
                <w:rFonts w:ascii="Times New Roman" w:eastAsia="黑体" w:hAnsi="Times New Roman"/>
                <w:sz w:val="24"/>
                <w:szCs w:val="24"/>
              </w:rPr>
              <w:pPrChange w:id="55" w:author="Lenovo" w:date="2018-07-20T09:30:00Z">
                <w:pPr>
                  <w:spacing w:beforeLines="50" w:afterLines="50" w:line="400" w:lineRule="exact"/>
                  <w:jc w:val="center"/>
                </w:pPr>
              </w:pPrChange>
            </w:pPr>
            <w:r>
              <w:rPr>
                <w:rFonts w:eastAsia="黑体" w:hint="eastAsia"/>
                <w:sz w:val="24"/>
                <w:szCs w:val="24"/>
              </w:rPr>
              <w:t>专</w:t>
            </w:r>
            <w:r>
              <w:rPr>
                <w:rFonts w:ascii="Times New Roman" w:eastAsia="黑体" w:hAnsi="Times New Roman"/>
                <w:sz w:val="24"/>
                <w:szCs w:val="24"/>
              </w:rPr>
              <w:t>栏</w:t>
            </w:r>
            <w:r>
              <w:rPr>
                <w:rFonts w:ascii="Times New Roman" w:eastAsia="黑体" w:hAnsi="Times New Roman"/>
                <w:sz w:val="24"/>
                <w:szCs w:val="24"/>
              </w:rPr>
              <w:t>9</w:t>
            </w:r>
            <w:r>
              <w:rPr>
                <w:rFonts w:ascii="Times New Roman" w:eastAsia="黑体" w:hAnsi="Times New Roman" w:hint="eastAsia"/>
                <w:sz w:val="24"/>
                <w:szCs w:val="24"/>
              </w:rPr>
              <w:t>健康养老产业重点园区和项目</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b/>
                <w:sz w:val="24"/>
              </w:rPr>
              <w:t>重点园区：</w:t>
            </w:r>
            <w:r>
              <w:rPr>
                <w:rFonts w:ascii="Times New Roman" w:eastAsia="仿宋_GB2312" w:hAnsi="Times New Roman" w:hint="eastAsia"/>
                <w:sz w:val="24"/>
              </w:rPr>
              <w:t>崂山湾国际生态健康城、即墨温泉田横运动休闲特色小镇、西海岸新区智慧医疗中心、西海岸新区体育产业运动中心、青岛蓝谷田园颐乐小镇、国家体育产业园</w:t>
            </w:r>
            <w:r>
              <w:rPr>
                <w:rFonts w:ascii="Times New Roman" w:eastAsia="仿宋_GB2312" w:hAnsi="Times New Roman"/>
                <w:sz w:val="24"/>
              </w:rPr>
              <w:t>。</w:t>
            </w:r>
          </w:p>
          <w:p w:rsidR="000F0A61" w:rsidRDefault="00E06C53" w:rsidP="000F0A61">
            <w:pPr>
              <w:spacing w:line="400" w:lineRule="exact"/>
              <w:ind w:firstLineChars="200" w:firstLine="482"/>
              <w:rPr>
                <w:rFonts w:eastAsia="仿宋_GB2312"/>
                <w:b/>
                <w:sz w:val="24"/>
              </w:rPr>
            </w:pPr>
            <w:r>
              <w:rPr>
                <w:rFonts w:ascii="Times New Roman" w:eastAsia="仿宋_GB2312" w:hAnsi="Times New Roman"/>
                <w:b/>
                <w:sz w:val="24"/>
              </w:rPr>
              <w:t>重点项目：</w:t>
            </w:r>
            <w:r>
              <w:rPr>
                <w:rFonts w:ascii="Times New Roman" w:eastAsia="仿宋_GB2312" w:hAnsi="Times New Roman" w:hint="eastAsia"/>
                <w:sz w:val="24"/>
              </w:rPr>
              <w:t>百洋大健康产业园、李沧区圣德老年护理院、华大基因精准医学研究院和半岛出生缺陷精准防控中心、青岛延世国际医院项目、东方影都国际医院项目、长庚医院青岛分院项目、青岛滨海学院附属医院、国科健康科技产业园、泰和医养中心项目、国家康复医院青岛国际康养中心项目、国际康复辅助器具产业园、青特北大医疗产业园、青岛市民健康中心项目、青岛市公共卫生中心项目、省眼科医院、圣林源老年病专科医院、上海东方医院青岛分院项目、青岛大学附属医院东区综合病房楼、市立医院二期建设工程、市第八人民医院东院区工程、北大新世纪言鼎医疗产业园、日日顺健康产业园、海尔医疗养生度假酒店、马文化体育产业基地</w:t>
            </w:r>
            <w:r>
              <w:rPr>
                <w:rFonts w:eastAsia="仿宋_GB2312" w:hint="eastAsia"/>
                <w:sz w:val="24"/>
              </w:rPr>
              <w:t>。</w:t>
            </w:r>
          </w:p>
          <w:p w:rsidR="000F0A61" w:rsidRDefault="000F0A61">
            <w:pPr>
              <w:spacing w:line="400" w:lineRule="exact"/>
              <w:ind w:firstLineChars="200" w:firstLine="480"/>
              <w:rPr>
                <w:rFonts w:eastAsia="仿宋_GB2312"/>
                <w:sz w:val="24"/>
              </w:rPr>
            </w:pPr>
          </w:p>
        </w:tc>
      </w:tr>
    </w:tbl>
    <w:p w:rsidR="000F0A61" w:rsidRDefault="000F0A61">
      <w:pPr>
        <w:spacing w:line="580" w:lineRule="exact"/>
        <w:ind w:firstLineChars="200" w:firstLine="640"/>
        <w:rPr>
          <w:rFonts w:ascii="Times New Roman" w:eastAsia="仿宋_GB2312" w:hAnsi="Times New Roman"/>
          <w:sz w:val="32"/>
          <w:szCs w:val="32"/>
        </w:rPr>
      </w:pPr>
    </w:p>
    <w:p w:rsidR="00A10063" w:rsidRDefault="00E06C53" w:rsidP="00EF1F6F">
      <w:pPr>
        <w:pStyle w:val="2"/>
        <w:spacing w:beforeLines="50" w:afterLines="50" w:line="560" w:lineRule="exact"/>
        <w:jc w:val="center"/>
        <w:rPr>
          <w:rFonts w:ascii="黑体" w:eastAsia="黑体" w:hAnsi="黑体"/>
        </w:rPr>
        <w:pPrChange w:id="56" w:author="Lenovo" w:date="2018-07-20T09:30:00Z">
          <w:pPr>
            <w:pStyle w:val="2"/>
            <w:spacing w:beforeLines="50" w:afterLines="50" w:line="560" w:lineRule="exact"/>
            <w:jc w:val="center"/>
          </w:pPr>
        </w:pPrChange>
      </w:pPr>
      <w:bookmarkStart w:id="57" w:name="_Toc513562345"/>
      <w:bookmarkStart w:id="58" w:name="_Toc513579955"/>
      <w:r>
        <w:rPr>
          <w:rFonts w:ascii="Times New Roman" w:eastAsia="楷体_GB2312" w:hAnsi="Times New Roman" w:hint="eastAsia"/>
          <w:b w:val="0"/>
          <w:bCs w:val="0"/>
          <w:szCs w:val="20"/>
        </w:rPr>
        <w:t>第二节</w:t>
      </w:r>
      <w:r>
        <w:rPr>
          <w:rFonts w:ascii="Times New Roman" w:eastAsia="楷体_GB2312" w:hAnsi="Times New Roman" w:hint="eastAsia"/>
          <w:b w:val="0"/>
          <w:bCs w:val="0"/>
          <w:szCs w:val="20"/>
        </w:rPr>
        <w:t xml:space="preserve"> </w:t>
      </w:r>
      <w:r>
        <w:rPr>
          <w:rFonts w:ascii="Times New Roman" w:eastAsia="楷体_GB2312" w:hAnsi="Times New Roman" w:hint="eastAsia"/>
          <w:b w:val="0"/>
          <w:bCs w:val="0"/>
          <w:szCs w:val="20"/>
        </w:rPr>
        <w:t>培育发展新兴未来产业</w:t>
      </w:r>
      <w:bookmarkEnd w:id="57"/>
      <w:bookmarkEnd w:id="58"/>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密切跟踪国际科技、产业发展最新变化，聚焦新一代信息技术、生物医药、高端装备、节能环保、文化创意等重点领域，实施跨代赶超计划，推动新兴未来产业加快崛起、扩容倍增、重点突破，培育形成新动能主体力量。</w:t>
      </w:r>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（一）新一代信息技术。</w:t>
      </w:r>
      <w:r>
        <w:rPr>
          <w:rFonts w:ascii="Times New Roman" w:eastAsia="仿宋_GB2312" w:hAnsi="Times New Roman" w:hint="eastAsia"/>
          <w:sz w:val="32"/>
          <w:szCs w:val="32"/>
        </w:rPr>
        <w:t>大力发展数字经济，推动大数据、云计算、人工智能、集成电路、新型显示、现代通信、物联网、量子技术、虚拟现实等领域知识、技术、创意向现实生产力转化，加速新一代信息技术向各行业、各领域渗透应用，构建互联融合智能安全的信息技术产业体系。</w:t>
      </w:r>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互联网数据服务（大数据和云计算）。发展数据采集、清洗、存储管理、分析挖掘、可视化、安全监管等大数据产品，搭建云计算中心和数据开放平台，建立大数据交易中心，拓展大数据在研发设计、生产制造、经营管理、市场营销等产业链各环节和政务服务、基础设施、公共服务等领域应用，争取</w:t>
      </w:r>
      <w:r>
        <w:rPr>
          <w:rFonts w:ascii="Times New Roman" w:eastAsia="仿宋_GB2312" w:hAnsi="Times New Roman"/>
          <w:sz w:val="32"/>
          <w:szCs w:val="32"/>
        </w:rPr>
        <w:t>5G</w:t>
      </w:r>
      <w:r>
        <w:rPr>
          <w:rFonts w:ascii="Times New Roman" w:eastAsia="仿宋_GB2312" w:hAnsi="Times New Roman" w:hint="eastAsia"/>
          <w:sz w:val="32"/>
          <w:szCs w:val="32"/>
        </w:rPr>
        <w:t>商用试点，争创国家大数据综合试验区。</w:t>
      </w:r>
      <w:r>
        <w:rPr>
          <w:rFonts w:ascii="Times New Roman" w:eastAsia="仿宋_GB2312" w:hAnsi="Times New Roman"/>
          <w:sz w:val="32"/>
          <w:szCs w:val="32"/>
        </w:rPr>
        <w:t>2022</w:t>
      </w:r>
      <w:r>
        <w:rPr>
          <w:rFonts w:ascii="Times New Roman" w:eastAsia="仿宋_GB2312" w:hAnsi="Times New Roman" w:hint="eastAsia"/>
          <w:sz w:val="32"/>
          <w:szCs w:val="32"/>
        </w:rPr>
        <w:t>年互联网数据服务产业产值突破</w:t>
      </w:r>
      <w:r>
        <w:rPr>
          <w:rFonts w:ascii="Times New Roman" w:eastAsia="仿宋_GB2312" w:hAnsi="Times New Roman"/>
          <w:sz w:val="32"/>
          <w:szCs w:val="32"/>
        </w:rPr>
        <w:t>500</w:t>
      </w:r>
      <w:r>
        <w:rPr>
          <w:rFonts w:ascii="Times New Roman" w:eastAsia="仿宋_GB2312" w:hAnsi="Times New Roman" w:hint="eastAsia"/>
          <w:sz w:val="32"/>
          <w:szCs w:val="32"/>
        </w:rPr>
        <w:t>亿元。</w:t>
      </w:r>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基础电子元器件及器材制造（微电子）。依托微电子产业园和海信、歌尔、赛迪等企业，引建并举搭建高端研发平台，重点发展显示芯片、激光器芯片、毫米波芯片、电力载波通信等专用芯片，发展传感器、光器件、光模块的设计、制造、封测及应用，在关键领域实现部分和全部本地化配套。</w:t>
      </w:r>
      <w:r>
        <w:rPr>
          <w:rFonts w:ascii="Times New Roman" w:eastAsia="仿宋_GB2312" w:hAnsi="Times New Roman"/>
          <w:sz w:val="32"/>
          <w:szCs w:val="32"/>
        </w:rPr>
        <w:t>2022</w:t>
      </w:r>
      <w:r>
        <w:rPr>
          <w:rFonts w:ascii="Times New Roman" w:eastAsia="仿宋_GB2312" w:hAnsi="Times New Roman" w:hint="eastAsia"/>
          <w:sz w:val="32"/>
          <w:szCs w:val="32"/>
        </w:rPr>
        <w:t>年基础电子元器件及器材制造（微电子）产业产值突破</w:t>
      </w:r>
      <w:r>
        <w:rPr>
          <w:rFonts w:ascii="Times New Roman" w:eastAsia="仿宋_GB2312" w:hAnsi="Times New Roman"/>
          <w:sz w:val="32"/>
          <w:szCs w:val="32"/>
        </w:rPr>
        <w:t>220</w:t>
      </w:r>
      <w:r>
        <w:rPr>
          <w:rFonts w:ascii="Times New Roman" w:eastAsia="仿宋_GB2312" w:hAnsi="Times New Roman" w:hint="eastAsia"/>
          <w:sz w:val="32"/>
          <w:szCs w:val="32"/>
        </w:rPr>
        <w:t>亿元。</w:t>
      </w:r>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集成电路设计与制造。坚持设计、制造、封装一体化推进，引龙头、上增量、扩链条。发展专用集成电路（</w:t>
      </w:r>
      <w:r>
        <w:rPr>
          <w:rFonts w:ascii="Times New Roman" w:eastAsia="仿宋_GB2312" w:hAnsi="Times New Roman"/>
          <w:sz w:val="32"/>
          <w:szCs w:val="32"/>
        </w:rPr>
        <w:t>ASIC</w:t>
      </w:r>
      <w:r>
        <w:rPr>
          <w:rFonts w:ascii="Times New Roman" w:eastAsia="仿宋_GB2312" w:hAnsi="Times New Roman" w:hint="eastAsia"/>
          <w:sz w:val="32"/>
          <w:szCs w:val="32"/>
        </w:rPr>
        <w:t>）设计，力争人工智能（</w:t>
      </w:r>
      <w:r>
        <w:rPr>
          <w:rFonts w:ascii="Times New Roman" w:eastAsia="仿宋_GB2312" w:hAnsi="Times New Roman"/>
          <w:sz w:val="32"/>
          <w:szCs w:val="32"/>
        </w:rPr>
        <w:t>AI</w:t>
      </w:r>
      <w:r>
        <w:rPr>
          <w:rFonts w:ascii="Times New Roman" w:eastAsia="仿宋_GB2312" w:hAnsi="Times New Roman" w:hint="eastAsia"/>
          <w:sz w:val="32"/>
          <w:szCs w:val="32"/>
        </w:rPr>
        <w:t>）、数字信号处理（</w:t>
      </w:r>
      <w:r>
        <w:rPr>
          <w:rFonts w:ascii="Times New Roman" w:eastAsia="仿宋_GB2312" w:hAnsi="Times New Roman"/>
          <w:sz w:val="32"/>
          <w:szCs w:val="32"/>
        </w:rPr>
        <w:t>DSP</w:t>
      </w:r>
      <w:r>
        <w:rPr>
          <w:rFonts w:ascii="Times New Roman" w:eastAsia="仿宋_GB2312" w:hAnsi="Times New Roman" w:hint="eastAsia"/>
          <w:sz w:val="32"/>
          <w:szCs w:val="32"/>
        </w:rPr>
        <w:t>）、微机电系统（</w:t>
      </w:r>
      <w:r>
        <w:rPr>
          <w:rFonts w:ascii="Times New Roman" w:eastAsia="仿宋_GB2312" w:hAnsi="Times New Roman"/>
          <w:sz w:val="32"/>
          <w:szCs w:val="32"/>
        </w:rPr>
        <w:t>MEMS</w:t>
      </w:r>
      <w:r>
        <w:rPr>
          <w:rFonts w:ascii="Times New Roman" w:eastAsia="仿宋_GB2312" w:hAnsi="Times New Roman" w:hint="eastAsia"/>
          <w:sz w:val="32"/>
          <w:szCs w:val="32"/>
        </w:rPr>
        <w:t>）、数模转换（</w:t>
      </w:r>
      <w:r>
        <w:rPr>
          <w:rFonts w:ascii="Times New Roman" w:eastAsia="仿宋_GB2312" w:hAnsi="Times New Roman"/>
          <w:sz w:val="32"/>
          <w:szCs w:val="32"/>
        </w:rPr>
        <w:t>AD/DA</w:t>
      </w:r>
      <w:r>
        <w:rPr>
          <w:rFonts w:ascii="Times New Roman" w:eastAsia="仿宋_GB2312" w:hAnsi="Times New Roman" w:hint="eastAsia"/>
          <w:sz w:val="32"/>
          <w:szCs w:val="32"/>
        </w:rPr>
        <w:t>）等实现突破；引进发展先进适用集成电路生产线、高端封装测试生产线、关键装备及材料生产，发展中大型无人机整机产品、车载电子、智能家居配套模块制造等终端应用产品生产。规划建设“青岛芯谷”等。</w:t>
      </w:r>
      <w:r>
        <w:rPr>
          <w:rFonts w:ascii="Times New Roman" w:eastAsia="仿宋_GB2312" w:hAnsi="Times New Roman"/>
          <w:sz w:val="32"/>
          <w:szCs w:val="32"/>
        </w:rPr>
        <w:t>2022</w:t>
      </w:r>
      <w:r>
        <w:rPr>
          <w:rFonts w:ascii="Times New Roman" w:eastAsia="仿宋_GB2312" w:hAnsi="Times New Roman" w:hint="eastAsia"/>
          <w:sz w:val="32"/>
          <w:szCs w:val="32"/>
        </w:rPr>
        <w:t>年集成电路产业产值突破</w:t>
      </w:r>
      <w:r>
        <w:rPr>
          <w:rFonts w:ascii="Times New Roman" w:eastAsia="仿宋_GB2312" w:hAnsi="Times New Roman"/>
          <w:sz w:val="32"/>
          <w:szCs w:val="32"/>
        </w:rPr>
        <w:t>50</w:t>
      </w:r>
      <w:r>
        <w:rPr>
          <w:rFonts w:ascii="Times New Roman" w:eastAsia="仿宋_GB2312" w:hAnsi="Times New Roman" w:hint="eastAsia"/>
          <w:sz w:val="32"/>
          <w:szCs w:val="32"/>
        </w:rPr>
        <w:t>亿元。</w:t>
      </w:r>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虚拟现实与增强现实。依托青岛虚拟现实科技创新中心、虚拟现实</w:t>
      </w:r>
      <w:r>
        <w:rPr>
          <w:rFonts w:ascii="Times New Roman" w:eastAsia="仿宋_GB2312" w:hAnsi="Times New Roman"/>
          <w:sz w:val="32"/>
          <w:szCs w:val="32"/>
        </w:rPr>
        <w:t>/</w:t>
      </w:r>
      <w:r>
        <w:rPr>
          <w:rFonts w:ascii="Times New Roman" w:eastAsia="仿宋_GB2312" w:hAnsi="Times New Roman" w:hint="eastAsia"/>
          <w:sz w:val="32"/>
          <w:szCs w:val="32"/>
        </w:rPr>
        <w:t>增强现实技术及应用国家工程实验室等平台，集聚发展歌尔科技产业园、青岛国际</w:t>
      </w:r>
      <w:r>
        <w:rPr>
          <w:rFonts w:ascii="Times New Roman" w:eastAsia="仿宋_GB2312" w:hAnsi="Times New Roman"/>
          <w:sz w:val="32"/>
          <w:szCs w:val="32"/>
        </w:rPr>
        <w:t>VR</w:t>
      </w:r>
      <w:r>
        <w:rPr>
          <w:rFonts w:ascii="Times New Roman" w:eastAsia="仿宋_GB2312" w:hAnsi="Times New Roman" w:hint="eastAsia"/>
          <w:sz w:val="32"/>
          <w:szCs w:val="32"/>
        </w:rPr>
        <w:t>虚拟现实产业园等一批重点园区，突破虚拟</w:t>
      </w:r>
      <w:r>
        <w:rPr>
          <w:rFonts w:ascii="Times New Roman" w:eastAsia="仿宋_GB2312" w:hAnsi="Times New Roman"/>
          <w:sz w:val="32"/>
          <w:szCs w:val="32"/>
        </w:rPr>
        <w:t>/</w:t>
      </w:r>
      <w:r>
        <w:rPr>
          <w:rFonts w:ascii="Times New Roman" w:eastAsia="仿宋_GB2312" w:hAnsi="Times New Roman" w:hint="eastAsia"/>
          <w:sz w:val="32"/>
          <w:szCs w:val="32"/>
        </w:rPr>
        <w:t>增强现实引擎、图像图形计算、动作捕捉及云渲染等关键技术。加快虚拟</w:t>
      </w:r>
      <w:r>
        <w:rPr>
          <w:rFonts w:ascii="Times New Roman" w:eastAsia="仿宋_GB2312" w:hAnsi="Times New Roman"/>
          <w:sz w:val="32"/>
          <w:szCs w:val="32"/>
        </w:rPr>
        <w:t>/</w:t>
      </w:r>
      <w:r>
        <w:rPr>
          <w:rFonts w:ascii="Times New Roman" w:eastAsia="仿宋_GB2312" w:hAnsi="Times New Roman" w:hint="eastAsia"/>
          <w:sz w:val="32"/>
          <w:szCs w:val="32"/>
        </w:rPr>
        <w:t>增强现实在影视娱乐、数字城市、工业设计、文化创意、旅游休闲和电子商务等领域的开发应用，建设</w:t>
      </w:r>
      <w:r>
        <w:rPr>
          <w:rFonts w:ascii="Times New Roman" w:eastAsia="仿宋_GB2312" w:hAnsi="Times New Roman"/>
          <w:sz w:val="32"/>
          <w:szCs w:val="32"/>
        </w:rPr>
        <w:t>VR</w:t>
      </w:r>
      <w:r>
        <w:rPr>
          <w:rFonts w:ascii="Times New Roman" w:eastAsia="仿宋_GB2312" w:hAnsi="Times New Roman" w:hint="eastAsia"/>
          <w:sz w:val="32"/>
          <w:szCs w:val="32"/>
        </w:rPr>
        <w:t>内容开发与分发平台。</w:t>
      </w:r>
      <w:r>
        <w:rPr>
          <w:rFonts w:ascii="Times New Roman" w:eastAsia="仿宋_GB2312" w:hAnsi="Times New Roman"/>
          <w:sz w:val="32"/>
          <w:szCs w:val="32"/>
        </w:rPr>
        <w:t>2022</w:t>
      </w:r>
      <w:r>
        <w:rPr>
          <w:rFonts w:ascii="Times New Roman" w:eastAsia="仿宋_GB2312" w:hAnsi="Times New Roman" w:hint="eastAsia"/>
          <w:sz w:val="32"/>
          <w:szCs w:val="32"/>
        </w:rPr>
        <w:t>年虚拟现实与增强现实产业产值突破</w:t>
      </w:r>
      <w:r>
        <w:rPr>
          <w:rFonts w:ascii="Times New Roman" w:eastAsia="仿宋_GB2312" w:hAnsi="Times New Roman"/>
          <w:sz w:val="32"/>
          <w:szCs w:val="32"/>
        </w:rPr>
        <w:t>150</w:t>
      </w:r>
      <w:r>
        <w:rPr>
          <w:rFonts w:ascii="Times New Roman" w:eastAsia="仿宋_GB2312" w:hAnsi="Times New Roman" w:hint="eastAsia"/>
          <w:sz w:val="32"/>
          <w:szCs w:val="32"/>
        </w:rPr>
        <w:t>亿元。</w:t>
      </w:r>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可穿戴智能设备制造。突破移动智能终端芯片、人机交互、显示等核心技术，发展新一代移动通信网络设备、移动智能终端、基于移动互联网的信息产品和应用系统，推进智能手表、智能手环、智能眼镜、智能头盔、穿戴式外骨骼等研发和产业化，促进新技术新产品在智慧家居、生活娱乐、医疗保健、旅游休闲等领域广泛应用。</w:t>
      </w:r>
      <w:r>
        <w:rPr>
          <w:rFonts w:ascii="Times New Roman" w:eastAsia="仿宋_GB2312" w:hAnsi="Times New Roman"/>
          <w:sz w:val="32"/>
          <w:szCs w:val="32"/>
        </w:rPr>
        <w:t>2022</w:t>
      </w:r>
      <w:r>
        <w:rPr>
          <w:rFonts w:ascii="Times New Roman" w:eastAsia="仿宋_GB2312" w:hAnsi="Times New Roman" w:hint="eastAsia"/>
          <w:sz w:val="32"/>
          <w:szCs w:val="32"/>
        </w:rPr>
        <w:t>年可穿戴智能设备制造产业产值突破</w:t>
      </w:r>
      <w:r>
        <w:rPr>
          <w:rFonts w:ascii="Times New Roman" w:eastAsia="仿宋_GB2312" w:hAnsi="Times New Roman"/>
          <w:sz w:val="32"/>
          <w:szCs w:val="32"/>
        </w:rPr>
        <w:t>30</w:t>
      </w:r>
      <w:r>
        <w:rPr>
          <w:rFonts w:ascii="Times New Roman" w:eastAsia="仿宋_GB2312" w:hAnsi="Times New Roman" w:hint="eastAsia"/>
          <w:sz w:val="32"/>
          <w:szCs w:val="32"/>
        </w:rPr>
        <w:t>亿元。</w:t>
      </w:r>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人工智能。布局建设大数据人工智能开源软硬件基础平台、群体智能服务平台、自主无人系统支撑平台、人工智能基础数据与安全检测平台，开发智能家居终端、智能服务机器人等系统解决方案与核心产品，发展无人船无人潜航器等智能无人载具、智能计算技术服务，培育人工智能特色产业集群。</w:t>
      </w:r>
    </w:p>
    <w:tbl>
      <w:tblPr>
        <w:tblW w:w="8834"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8834"/>
      </w:tblGrid>
      <w:tr w:rsidR="000F0A61">
        <w:trPr>
          <w:jc w:val="center"/>
        </w:trPr>
        <w:tc>
          <w:tcPr>
            <w:tcW w:w="8834" w:type="dxa"/>
            <w:tcBorders>
              <w:top w:val="single" w:sz="4" w:space="0" w:color="auto"/>
              <w:bottom w:val="single" w:sz="4" w:space="0" w:color="auto"/>
            </w:tcBorders>
          </w:tcPr>
          <w:p w:rsidR="00A10063" w:rsidRDefault="00E06C53" w:rsidP="00EF1F6F">
            <w:pPr>
              <w:spacing w:beforeLines="50" w:afterLines="50" w:line="400" w:lineRule="exact"/>
              <w:jc w:val="center"/>
              <w:rPr>
                <w:rFonts w:ascii="Times New Roman" w:eastAsia="黑体" w:hAnsi="Times New Roman"/>
                <w:sz w:val="24"/>
                <w:szCs w:val="24"/>
              </w:rPr>
              <w:pPrChange w:id="59" w:author="Lenovo" w:date="2018-07-20T09:30:00Z">
                <w:pPr>
                  <w:spacing w:beforeLines="50" w:afterLines="50" w:line="400" w:lineRule="exact"/>
                  <w:jc w:val="center"/>
                </w:pPr>
              </w:pPrChange>
            </w:pPr>
            <w:r>
              <w:rPr>
                <w:rFonts w:eastAsia="黑体" w:hint="eastAsia"/>
                <w:sz w:val="24"/>
                <w:szCs w:val="24"/>
              </w:rPr>
              <w:t>专</w:t>
            </w:r>
            <w:r>
              <w:rPr>
                <w:rFonts w:ascii="Times New Roman" w:eastAsia="黑体" w:hAnsi="Times New Roman"/>
                <w:sz w:val="24"/>
                <w:szCs w:val="24"/>
              </w:rPr>
              <w:t>栏</w:t>
            </w:r>
            <w:r>
              <w:rPr>
                <w:rFonts w:ascii="Times New Roman" w:eastAsia="黑体" w:hAnsi="Times New Roman"/>
                <w:sz w:val="24"/>
                <w:szCs w:val="24"/>
              </w:rPr>
              <w:t>10</w:t>
            </w:r>
            <w:r>
              <w:rPr>
                <w:rFonts w:ascii="Times New Roman" w:eastAsia="黑体" w:hAnsi="Times New Roman" w:hint="eastAsia"/>
                <w:sz w:val="24"/>
                <w:szCs w:val="24"/>
              </w:rPr>
              <w:t>新一代信息技术产业重点园区和项目</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b/>
                <w:sz w:val="24"/>
              </w:rPr>
              <w:t>重点园区：</w:t>
            </w:r>
            <w:r>
              <w:rPr>
                <w:rFonts w:ascii="Times New Roman" w:eastAsia="仿宋_GB2312" w:hAnsi="Times New Roman" w:hint="eastAsia"/>
                <w:sz w:val="24"/>
              </w:rPr>
              <w:t>崂山区青岛国际创新园、高新区青岛软件科技城、市北云计算大数据产业园、市南软件园、青岛（崂山）国家虚拟现实高新技术产业化基地、国家（青岛）通信产业园、高新区青岛华通军工电子科技孵化园、西海岸光谷国际海洋信息港</w:t>
            </w:r>
            <w:r>
              <w:rPr>
                <w:rFonts w:ascii="Times New Roman" w:eastAsia="仿宋_GB2312" w:hAnsi="Times New Roman"/>
                <w:sz w:val="24"/>
              </w:rPr>
              <w:t>。</w:t>
            </w:r>
          </w:p>
          <w:p w:rsidR="000F0A61" w:rsidRDefault="00E06C53" w:rsidP="000F0A61">
            <w:pPr>
              <w:spacing w:line="400" w:lineRule="exact"/>
              <w:ind w:firstLineChars="200" w:firstLine="482"/>
              <w:rPr>
                <w:rFonts w:eastAsia="仿宋_GB2312"/>
                <w:b/>
                <w:sz w:val="24"/>
              </w:rPr>
            </w:pPr>
            <w:r>
              <w:rPr>
                <w:rFonts w:ascii="Times New Roman" w:eastAsia="仿宋_GB2312" w:hAnsi="Times New Roman"/>
                <w:b/>
                <w:sz w:val="24"/>
              </w:rPr>
              <w:t>重点项目：</w:t>
            </w:r>
            <w:r>
              <w:rPr>
                <w:rFonts w:ascii="Times New Roman" w:eastAsia="仿宋_GB2312" w:hAnsi="Times New Roman" w:hint="eastAsia"/>
                <w:sz w:val="24"/>
              </w:rPr>
              <w:t>华录山东基地、中国移动通信集团山东有限公司青岛分公司（山东青岛）数据中心、华为软件技术有限公司青岛云计算数据中心及华为</w:t>
            </w:r>
            <w:r>
              <w:rPr>
                <w:rFonts w:ascii="Times New Roman" w:eastAsia="仿宋_GB2312" w:hAnsi="Times New Roman" w:hint="eastAsia"/>
                <w:sz w:val="24"/>
              </w:rPr>
              <w:t>-</w:t>
            </w:r>
            <w:r>
              <w:rPr>
                <w:rFonts w:ascii="Times New Roman" w:eastAsia="仿宋_GB2312" w:hAnsi="Times New Roman" w:hint="eastAsia"/>
                <w:sz w:val="24"/>
              </w:rPr>
              <w:t>青岛联合创新中心、中兴通讯青岛科技产业园、歌尔科技产业项目、面向数据中心光互联的超高速率光通信模块及其核心光电子芯片研发和产业化项目、微电子产业园、中国虚拟现实产业之都、海尔创科园、华通军工电子科技孵化园、赛迪区块链研究院有限公司、阿里巴巴滨海数据中心项目、海尔全媒体智能交互云基地项目、海信集团智扬科技产业园、山东联通省级大数据中心项目、华讯方舟天谷基地项目、青岛国信海创基地项目、青岛云地下空间大数据中心示范项目、华通路灯杆智联网示范项目、新型智慧城市示范平台、智慧海洋项目、山东省</w:t>
            </w:r>
            <w:r>
              <w:rPr>
                <w:rFonts w:ascii="Times New Roman" w:eastAsia="仿宋_GB2312" w:hAnsi="Times New Roman" w:hint="eastAsia"/>
                <w:sz w:val="24"/>
              </w:rPr>
              <w:t>1.4G</w:t>
            </w:r>
            <w:r>
              <w:rPr>
                <w:rFonts w:ascii="Times New Roman" w:eastAsia="仿宋_GB2312" w:hAnsi="Times New Roman" w:hint="eastAsia"/>
                <w:sz w:val="24"/>
              </w:rPr>
              <w:t>政务专网示范项目、亚马逊</w:t>
            </w:r>
            <w:r>
              <w:rPr>
                <w:rFonts w:ascii="Times New Roman" w:eastAsia="仿宋_GB2312" w:hAnsi="Times New Roman" w:hint="eastAsia"/>
                <w:sz w:val="24"/>
              </w:rPr>
              <w:t>AWS</w:t>
            </w:r>
            <w:r>
              <w:rPr>
                <w:rFonts w:ascii="Times New Roman" w:eastAsia="仿宋_GB2312" w:hAnsi="Times New Roman" w:hint="eastAsia"/>
                <w:sz w:val="24"/>
              </w:rPr>
              <w:t>联合创新中心、百度联合创新中心、青岛大学城阳科技园、青岛高科产业发展有限公司通信产业园、中物云传联合研发中心项目、青岛高科产业发展有限公司通信产业园二期项目、青岛高科产业发展有限公司青岛国际创新园、青岛太极云计算机科技有限公司太极科技产业园、浪潮研发中心项目、绿色建设科技城项目、数据信息中心项目、互联网工业创新中心项目、青岛虚拟现实科技创新中心、海信全球研发中心项目二期、中国机械总院工程机械检测国家级实验室项目、有住投资控股有住网智能集成项目、青岛</w:t>
            </w:r>
            <w:r>
              <w:rPr>
                <w:rFonts w:ascii="Times New Roman" w:eastAsia="仿宋_GB2312" w:hAnsi="Times New Roman" w:hint="eastAsia"/>
                <w:sz w:val="24"/>
              </w:rPr>
              <w:t>EDA</w:t>
            </w:r>
            <w:r>
              <w:rPr>
                <w:rFonts w:ascii="Times New Roman" w:eastAsia="仿宋_GB2312" w:hAnsi="Times New Roman" w:hint="eastAsia"/>
                <w:sz w:val="24"/>
              </w:rPr>
              <w:t>中心（青岛集成电路设计仿真中心）暨中科院</w:t>
            </w:r>
            <w:r>
              <w:rPr>
                <w:rFonts w:ascii="Times New Roman" w:eastAsia="仿宋_GB2312" w:hAnsi="Times New Roman" w:hint="eastAsia"/>
                <w:sz w:val="24"/>
              </w:rPr>
              <w:t>EDA</w:t>
            </w:r>
            <w:r>
              <w:rPr>
                <w:rFonts w:ascii="Times New Roman" w:eastAsia="仿宋_GB2312" w:hAnsi="Times New Roman" w:hint="eastAsia"/>
                <w:sz w:val="24"/>
              </w:rPr>
              <w:t>青岛分中心、海通胜行智能叉车机器人共享平台项目、启迪数字科技园、国际创新生态城、和达华为智慧城市项目</w:t>
            </w:r>
            <w:r>
              <w:rPr>
                <w:rFonts w:ascii="Times New Roman" w:eastAsia="仿宋_GB2312" w:hAnsi="Times New Roman" w:hint="eastAsia"/>
                <w:sz w:val="24"/>
              </w:rPr>
              <w:t>(</w:t>
            </w:r>
            <w:r>
              <w:rPr>
                <w:rFonts w:ascii="Times New Roman" w:eastAsia="仿宋_GB2312" w:hAnsi="Times New Roman" w:hint="eastAsia"/>
                <w:sz w:val="24"/>
              </w:rPr>
              <w:t>一期）、高速列车高端传感器项目</w:t>
            </w:r>
            <w:r>
              <w:rPr>
                <w:rFonts w:eastAsia="仿宋_GB2312" w:hint="eastAsia"/>
                <w:sz w:val="24"/>
              </w:rPr>
              <w:t>。</w:t>
            </w:r>
          </w:p>
          <w:p w:rsidR="000F0A61" w:rsidRDefault="000F0A61">
            <w:pPr>
              <w:spacing w:line="400" w:lineRule="exact"/>
              <w:ind w:firstLineChars="200" w:firstLine="480"/>
              <w:rPr>
                <w:rFonts w:eastAsia="仿宋_GB2312"/>
                <w:sz w:val="24"/>
              </w:rPr>
            </w:pPr>
          </w:p>
        </w:tc>
      </w:tr>
    </w:tbl>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（二）生物医药。</w:t>
      </w:r>
      <w:r>
        <w:rPr>
          <w:rFonts w:ascii="Times New Roman" w:eastAsia="仿宋_GB2312" w:hAnsi="Times New Roman" w:hint="eastAsia"/>
          <w:sz w:val="32"/>
          <w:szCs w:val="32"/>
        </w:rPr>
        <w:t>聚焦具有重大临床需求的创新药物和生物制品，靶向绿色化、智能化制药生产技术，加强医药制造、医疗仪器设备及器械制造领域招商引资和企业培育，打造国家新兴的生物医药产业基地。</w:t>
      </w:r>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医药制造。“一事一议”引进医药龙头企业和品牌，发展原研药、首仿药、生物药、新型制剂，做强海洋生物医药产业集群，推动现代中药规范化、规模化升级。重点发展高新区蓝色生物医药产业园、崂山生物产业园、西海岸海洋高新区海洋生物产业园，搭建新药研制基础支撑平台和共性技术平台，鼓励已获专利国产原研药和品牌仿制药国际注册认证。到</w:t>
      </w:r>
      <w:r>
        <w:rPr>
          <w:rFonts w:ascii="Times New Roman" w:eastAsia="仿宋_GB2312" w:hAnsi="Times New Roman"/>
          <w:sz w:val="32"/>
          <w:szCs w:val="32"/>
        </w:rPr>
        <w:t>2022</w:t>
      </w:r>
      <w:r>
        <w:rPr>
          <w:rFonts w:ascii="Times New Roman" w:eastAsia="仿宋_GB2312" w:hAnsi="Times New Roman" w:hint="eastAsia"/>
          <w:sz w:val="32"/>
          <w:szCs w:val="32"/>
        </w:rPr>
        <w:t>年，争取</w:t>
      </w:r>
      <w:r>
        <w:rPr>
          <w:rFonts w:ascii="Times New Roman" w:eastAsia="仿宋_GB2312" w:hAnsi="Times New Roman"/>
          <w:sz w:val="32"/>
          <w:szCs w:val="32"/>
        </w:rPr>
        <w:t>5-8</w:t>
      </w:r>
      <w:r>
        <w:rPr>
          <w:rFonts w:ascii="Times New Roman" w:eastAsia="仿宋_GB2312" w:hAnsi="Times New Roman" w:hint="eastAsia"/>
          <w:sz w:val="32"/>
          <w:szCs w:val="32"/>
        </w:rPr>
        <w:t>个国家独家</w:t>
      </w:r>
      <w:r>
        <w:rPr>
          <w:rFonts w:ascii="Times New Roman" w:eastAsia="仿宋_GB2312" w:hAnsi="Times New Roman"/>
          <w:sz w:val="32"/>
          <w:szCs w:val="32"/>
        </w:rPr>
        <w:t>I</w:t>
      </w:r>
      <w:r>
        <w:rPr>
          <w:rFonts w:ascii="Times New Roman" w:eastAsia="仿宋_GB2312" w:hAnsi="Times New Roman" w:hint="eastAsia"/>
          <w:sz w:val="32"/>
          <w:szCs w:val="32"/>
        </w:rPr>
        <w:t>类新药落地，医药制造业产值突破</w:t>
      </w:r>
      <w:r>
        <w:rPr>
          <w:rFonts w:ascii="Times New Roman" w:eastAsia="仿宋_GB2312" w:hAnsi="Times New Roman"/>
          <w:sz w:val="32"/>
          <w:szCs w:val="32"/>
        </w:rPr>
        <w:t>450</w:t>
      </w:r>
      <w:r>
        <w:rPr>
          <w:rFonts w:ascii="Times New Roman" w:eastAsia="仿宋_GB2312" w:hAnsi="Times New Roman" w:hint="eastAsia"/>
          <w:sz w:val="32"/>
          <w:szCs w:val="32"/>
        </w:rPr>
        <w:t>亿元。</w:t>
      </w:r>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医疗仪器设备及器械制造。引进发展医学影像设备、先进治疗设备、医用检查检验仪器、基因检测设备、医用耗材、海洋生物医用材料、医疗康复辅助等产品。集中发展高新区、胶东临空经济区医疗器械集聚区，支持明月生物、海尔特种电器、海信医疗等发展自主优势产品。</w:t>
      </w:r>
      <w:r>
        <w:rPr>
          <w:rFonts w:ascii="Times New Roman" w:eastAsia="仿宋_GB2312" w:hAnsi="Times New Roman"/>
          <w:sz w:val="32"/>
          <w:szCs w:val="32"/>
        </w:rPr>
        <w:t>2022</w:t>
      </w:r>
      <w:r>
        <w:rPr>
          <w:rFonts w:ascii="Times New Roman" w:eastAsia="仿宋_GB2312" w:hAnsi="Times New Roman" w:hint="eastAsia"/>
          <w:sz w:val="32"/>
          <w:szCs w:val="32"/>
        </w:rPr>
        <w:t>年医疗仪器设备及器械制造业产值突破</w:t>
      </w:r>
      <w:r>
        <w:rPr>
          <w:rFonts w:ascii="Times New Roman" w:eastAsia="仿宋_GB2312" w:hAnsi="Times New Roman"/>
          <w:sz w:val="32"/>
          <w:szCs w:val="32"/>
        </w:rPr>
        <w:t>50</w:t>
      </w:r>
      <w:r>
        <w:rPr>
          <w:rFonts w:ascii="Times New Roman" w:eastAsia="仿宋_GB2312" w:hAnsi="Times New Roman" w:hint="eastAsia"/>
          <w:sz w:val="32"/>
          <w:szCs w:val="32"/>
        </w:rPr>
        <w:t>亿元。</w:t>
      </w:r>
    </w:p>
    <w:tbl>
      <w:tblPr>
        <w:tblW w:w="8834"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8834"/>
      </w:tblGrid>
      <w:tr w:rsidR="000F0A61">
        <w:trPr>
          <w:jc w:val="center"/>
        </w:trPr>
        <w:tc>
          <w:tcPr>
            <w:tcW w:w="8834" w:type="dxa"/>
            <w:tcBorders>
              <w:top w:val="single" w:sz="4" w:space="0" w:color="auto"/>
              <w:bottom w:val="single" w:sz="4" w:space="0" w:color="auto"/>
            </w:tcBorders>
          </w:tcPr>
          <w:p w:rsidR="00A10063" w:rsidRDefault="00E06C53" w:rsidP="00EF1F6F">
            <w:pPr>
              <w:spacing w:beforeLines="50" w:afterLines="50" w:line="400" w:lineRule="exact"/>
              <w:jc w:val="center"/>
              <w:rPr>
                <w:rFonts w:ascii="Times New Roman" w:eastAsia="黑体" w:hAnsi="Times New Roman"/>
                <w:sz w:val="24"/>
                <w:szCs w:val="24"/>
              </w:rPr>
              <w:pPrChange w:id="60" w:author="Lenovo" w:date="2018-07-20T09:30:00Z">
                <w:pPr>
                  <w:spacing w:beforeLines="50" w:afterLines="50" w:line="400" w:lineRule="exact"/>
                  <w:jc w:val="center"/>
                </w:pPr>
              </w:pPrChange>
            </w:pPr>
            <w:r>
              <w:rPr>
                <w:rFonts w:eastAsia="黑体" w:hint="eastAsia"/>
                <w:sz w:val="24"/>
                <w:szCs w:val="24"/>
              </w:rPr>
              <w:t>专</w:t>
            </w:r>
            <w:r>
              <w:rPr>
                <w:rFonts w:ascii="Times New Roman" w:eastAsia="黑体" w:hAnsi="Times New Roman"/>
                <w:sz w:val="24"/>
                <w:szCs w:val="24"/>
              </w:rPr>
              <w:t>栏</w:t>
            </w:r>
            <w:r>
              <w:rPr>
                <w:rFonts w:ascii="Times New Roman" w:eastAsia="黑体" w:hAnsi="Times New Roman"/>
                <w:sz w:val="24"/>
                <w:szCs w:val="24"/>
              </w:rPr>
              <w:t>11</w:t>
            </w:r>
            <w:r>
              <w:rPr>
                <w:rFonts w:ascii="Times New Roman" w:eastAsia="黑体" w:hAnsi="Times New Roman" w:hint="eastAsia"/>
                <w:sz w:val="24"/>
                <w:szCs w:val="24"/>
              </w:rPr>
              <w:t>生物医药产业重点园区和项目</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b/>
                <w:sz w:val="24"/>
              </w:rPr>
              <w:t>重点园区：</w:t>
            </w:r>
            <w:r>
              <w:rPr>
                <w:rFonts w:ascii="Times New Roman" w:eastAsia="仿宋_GB2312" w:hAnsi="Times New Roman" w:hint="eastAsia"/>
                <w:sz w:val="24"/>
              </w:rPr>
              <w:t>青岛国际健康产业先行试验区、青岛中德生态园海洋生物医药产业园、崂山区生物产业园、青岛国家生物产业基地、西海岸海洋高新区海洋生物产业园、高新区蓝色生物医药产业园、青岛国际院士生物医药产业园</w:t>
            </w:r>
            <w:r>
              <w:rPr>
                <w:rFonts w:ascii="Times New Roman" w:eastAsia="仿宋_GB2312" w:hAnsi="Times New Roman"/>
                <w:sz w:val="24"/>
              </w:rPr>
              <w:t>。</w:t>
            </w:r>
          </w:p>
          <w:p w:rsidR="000F0A61" w:rsidRDefault="00E06C53" w:rsidP="000F0A61">
            <w:pPr>
              <w:spacing w:line="400" w:lineRule="exact"/>
              <w:ind w:firstLineChars="200" w:firstLine="482"/>
              <w:rPr>
                <w:rFonts w:eastAsia="仿宋_GB2312"/>
                <w:b/>
                <w:sz w:val="24"/>
              </w:rPr>
            </w:pPr>
            <w:r>
              <w:rPr>
                <w:rFonts w:ascii="Times New Roman" w:eastAsia="仿宋_GB2312" w:hAnsi="Times New Roman"/>
                <w:b/>
                <w:sz w:val="24"/>
              </w:rPr>
              <w:t>重点项目：</w:t>
            </w:r>
            <w:r>
              <w:rPr>
                <w:rFonts w:ascii="Times New Roman" w:eastAsia="仿宋_GB2312" w:hAnsi="Times New Roman" w:hint="eastAsia"/>
                <w:sz w:val="24"/>
              </w:rPr>
              <w:t>步长医药产业园项目、海王生物综合健康产业项目、黄海制药医药产业园、光学医疗器械产业园、青岛正大制药项目、杰华生物“乐复能”产业化基地项目、易邦生物产业园、华大基因二期、黄海制药三期项目、瑞康现代医药物流及医疗器械生产项目、国际生命智慧谷项目、海尔集团公司战略性新兴产业研发生产基地和全球创新中心、汉普森医疗手术机器人设备研发制造项目（一期）、齐都医药研发和高端医用耗材一期（普瑞森）、山东皓尔角膜接触镜及产业化项目、香港加元恒润生物科技项目、台湾博尧生物科技项目、市北大健康产业园、澳柯玛医疗器械项目、海信医疗数字化医疗显示及辅助手术系统的应用项目、康尔生物项目、国奥源华晟干细胞研发制备项目</w:t>
            </w:r>
            <w:r>
              <w:rPr>
                <w:rFonts w:eastAsia="仿宋_GB2312" w:hint="eastAsia"/>
                <w:sz w:val="24"/>
              </w:rPr>
              <w:t>。</w:t>
            </w:r>
          </w:p>
          <w:p w:rsidR="000F0A61" w:rsidRDefault="000F0A61">
            <w:pPr>
              <w:spacing w:line="400" w:lineRule="exact"/>
              <w:ind w:firstLineChars="200" w:firstLine="480"/>
              <w:rPr>
                <w:rFonts w:eastAsia="仿宋_GB2312"/>
                <w:sz w:val="24"/>
              </w:rPr>
            </w:pPr>
          </w:p>
        </w:tc>
      </w:tr>
    </w:tbl>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（三）高端装备。</w:t>
      </w:r>
      <w:r>
        <w:rPr>
          <w:rFonts w:ascii="Times New Roman" w:eastAsia="仿宋_GB2312" w:hAnsi="Times New Roman" w:hint="eastAsia"/>
          <w:sz w:val="32"/>
          <w:szCs w:val="32"/>
        </w:rPr>
        <w:t>坚持数字化、网络化、智能化方向，突破关键技术与核心部件，重点发展航空航天器及设备、仪器仪表、智能数控机床、机器人、增材制造（</w:t>
      </w:r>
      <w:r>
        <w:rPr>
          <w:rFonts w:ascii="Times New Roman" w:eastAsia="仿宋_GB2312" w:hAnsi="Times New Roman"/>
          <w:sz w:val="32"/>
          <w:szCs w:val="32"/>
        </w:rPr>
        <w:t>3D</w:t>
      </w:r>
      <w:r>
        <w:rPr>
          <w:rFonts w:ascii="Times New Roman" w:eastAsia="仿宋_GB2312" w:hAnsi="Times New Roman" w:hint="eastAsia"/>
          <w:sz w:val="32"/>
          <w:szCs w:val="32"/>
        </w:rPr>
        <w:t>打印）设备等，开展高端装备制造业标准化试点和智能工厂、数字车间示范，打造具有竞争力的高端装备产业基地。</w:t>
      </w:r>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航空航天器及设备制造。突破通用飞机、干支线飞机引进建设，发展直升机、水陆两栖飞机、新一代公务机等整机组装生产，强化航空发动机、航空机载及电子系统、机场专用设备、航空维修检测设备等关键零部件配套。发展航天领域电源类产品、高精度惯导系统和控制部件，研发制造北斗卫星导航及微电网，建设国家北斗导航位置服务数据分中心、检测中心和地基增强系统。</w:t>
      </w:r>
      <w:r>
        <w:rPr>
          <w:rFonts w:ascii="Times New Roman" w:eastAsia="仿宋_GB2312" w:hAnsi="Times New Roman"/>
          <w:sz w:val="32"/>
          <w:szCs w:val="32"/>
        </w:rPr>
        <w:t>2022</w:t>
      </w:r>
      <w:r>
        <w:rPr>
          <w:rFonts w:ascii="Times New Roman" w:eastAsia="仿宋_GB2312" w:hAnsi="Times New Roman" w:hint="eastAsia"/>
          <w:sz w:val="32"/>
          <w:szCs w:val="32"/>
        </w:rPr>
        <w:t>年航空航天器及设备制造业产值突破</w:t>
      </w:r>
      <w:r>
        <w:rPr>
          <w:rFonts w:ascii="Times New Roman" w:eastAsia="仿宋_GB2312" w:hAnsi="Times New Roman"/>
          <w:sz w:val="32"/>
          <w:szCs w:val="32"/>
        </w:rPr>
        <w:t>50</w:t>
      </w:r>
      <w:r>
        <w:rPr>
          <w:rFonts w:ascii="Times New Roman" w:eastAsia="仿宋_GB2312" w:hAnsi="Times New Roman" w:hint="eastAsia"/>
          <w:sz w:val="32"/>
          <w:szCs w:val="32"/>
        </w:rPr>
        <w:t>亿元。</w:t>
      </w:r>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仪器仪表制造。突出微型化、多功能化、人工智能化方向，大力引进中国电科、中国计量院等知名院所和企业，重点发展</w:t>
      </w:r>
      <w:r>
        <w:rPr>
          <w:rFonts w:ascii="Times New Roman" w:eastAsia="仿宋_GB2312" w:hAnsi="Times New Roman"/>
          <w:sz w:val="32"/>
          <w:szCs w:val="32"/>
        </w:rPr>
        <w:t>5G</w:t>
      </w:r>
      <w:r>
        <w:rPr>
          <w:rFonts w:ascii="Times New Roman" w:eastAsia="仿宋_GB2312" w:hAnsi="Times New Roman" w:hint="eastAsia"/>
          <w:sz w:val="32"/>
          <w:szCs w:val="32"/>
        </w:rPr>
        <w:t>通信核心器件及测试仪器、智能化主控系统装置及特种专用自动化仪表，做强大气环境、水环境、环保监测仪器仪表等，开发智能工业在线测量分析、新型海洋观测与环境监测、新型生物医疗监测分析等科学仪器设备，加大光学元件、泵、阀等仪器设备核心部件研发和制造。</w:t>
      </w:r>
      <w:r>
        <w:rPr>
          <w:rFonts w:ascii="Times New Roman" w:eastAsia="仿宋_GB2312" w:hAnsi="Times New Roman"/>
          <w:sz w:val="32"/>
          <w:szCs w:val="32"/>
        </w:rPr>
        <w:t>2022</w:t>
      </w:r>
      <w:r>
        <w:rPr>
          <w:rFonts w:ascii="Times New Roman" w:eastAsia="仿宋_GB2312" w:hAnsi="Times New Roman" w:hint="eastAsia"/>
          <w:sz w:val="32"/>
          <w:szCs w:val="32"/>
        </w:rPr>
        <w:t>年仪器仪表制造业产值突破</w:t>
      </w:r>
      <w:r>
        <w:rPr>
          <w:rFonts w:ascii="Times New Roman" w:eastAsia="仿宋_GB2312" w:hAnsi="Times New Roman"/>
          <w:sz w:val="32"/>
          <w:szCs w:val="32"/>
        </w:rPr>
        <w:t>200</w:t>
      </w:r>
      <w:r>
        <w:rPr>
          <w:rFonts w:ascii="Times New Roman" w:eastAsia="仿宋_GB2312" w:hAnsi="Times New Roman" w:hint="eastAsia"/>
          <w:sz w:val="32"/>
          <w:szCs w:val="32"/>
        </w:rPr>
        <w:t>亿元。</w:t>
      </w:r>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智能数控机床制造。发展金属切削加工机床、特种加工机床、铸锻焊热处理等高档数控机床、先进成型装备及成组工艺生产线，突破高速高精度轴承、高速电主轴等高性能功能部件。</w:t>
      </w:r>
      <w:r>
        <w:rPr>
          <w:rFonts w:ascii="Times New Roman" w:eastAsia="仿宋_GB2312" w:hAnsi="Times New Roman"/>
          <w:sz w:val="32"/>
          <w:szCs w:val="32"/>
        </w:rPr>
        <w:t>2022</w:t>
      </w:r>
      <w:r>
        <w:rPr>
          <w:rFonts w:ascii="Times New Roman" w:eastAsia="仿宋_GB2312" w:hAnsi="Times New Roman" w:hint="eastAsia"/>
          <w:sz w:val="32"/>
          <w:szCs w:val="32"/>
        </w:rPr>
        <w:t>年智能数控机床制造业产值突破</w:t>
      </w:r>
      <w:r>
        <w:rPr>
          <w:rFonts w:ascii="Times New Roman" w:eastAsia="仿宋_GB2312" w:hAnsi="Times New Roman"/>
          <w:sz w:val="32"/>
          <w:szCs w:val="32"/>
        </w:rPr>
        <w:t>30</w:t>
      </w:r>
      <w:r>
        <w:rPr>
          <w:rFonts w:ascii="Times New Roman" w:eastAsia="仿宋_GB2312" w:hAnsi="Times New Roman" w:hint="eastAsia"/>
          <w:sz w:val="32"/>
          <w:szCs w:val="32"/>
        </w:rPr>
        <w:t>亿元。</w:t>
      </w:r>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工业机器人制造和特殊作业机器人制造。加强与知名企业合作，发展搬运、装配、喷涂、焊接等工业机器人，推进机器人专用高精度减速器、控制器、伺服驱动器、传感器等关键零部件配套，培育宝佳、科捷、新松、软控、海尔等一批龙头企业，集中发展青岛国际机器人产业园。</w:t>
      </w:r>
      <w:r>
        <w:rPr>
          <w:rFonts w:ascii="Times New Roman" w:eastAsia="仿宋_GB2312" w:hAnsi="Times New Roman"/>
          <w:sz w:val="32"/>
          <w:szCs w:val="32"/>
        </w:rPr>
        <w:t>2022</w:t>
      </w:r>
      <w:r>
        <w:rPr>
          <w:rFonts w:ascii="Times New Roman" w:eastAsia="仿宋_GB2312" w:hAnsi="Times New Roman" w:hint="eastAsia"/>
          <w:sz w:val="32"/>
          <w:szCs w:val="32"/>
        </w:rPr>
        <w:t>年机器人制造业产值突破</w:t>
      </w:r>
      <w:r>
        <w:rPr>
          <w:rFonts w:ascii="Times New Roman" w:eastAsia="仿宋_GB2312" w:hAnsi="Times New Roman"/>
          <w:sz w:val="32"/>
          <w:szCs w:val="32"/>
        </w:rPr>
        <w:t>15</w:t>
      </w:r>
      <w:r>
        <w:rPr>
          <w:rFonts w:ascii="Times New Roman" w:eastAsia="仿宋_GB2312" w:hAnsi="Times New Roman" w:hint="eastAsia"/>
          <w:sz w:val="32"/>
          <w:szCs w:val="32"/>
        </w:rPr>
        <w:t>亿元。</w:t>
      </w:r>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增材制造装备制造。建设</w:t>
      </w:r>
      <w:r>
        <w:rPr>
          <w:rFonts w:ascii="Times New Roman" w:eastAsia="仿宋_GB2312" w:hAnsi="Times New Roman"/>
          <w:sz w:val="32"/>
          <w:szCs w:val="32"/>
        </w:rPr>
        <w:t>3D</w:t>
      </w:r>
      <w:r>
        <w:rPr>
          <w:rFonts w:ascii="Times New Roman" w:eastAsia="仿宋_GB2312" w:hAnsi="Times New Roman" w:hint="eastAsia"/>
          <w:sz w:val="32"/>
          <w:szCs w:val="32"/>
        </w:rPr>
        <w:t>打印创新技术中心、三迪时空</w:t>
      </w:r>
      <w:r>
        <w:rPr>
          <w:rFonts w:ascii="Times New Roman" w:eastAsia="仿宋_GB2312" w:hAnsi="Times New Roman"/>
          <w:sz w:val="32"/>
          <w:szCs w:val="32"/>
        </w:rPr>
        <w:t>3D</w:t>
      </w:r>
      <w:r>
        <w:rPr>
          <w:rFonts w:ascii="Times New Roman" w:eastAsia="仿宋_GB2312" w:hAnsi="Times New Roman" w:hint="eastAsia"/>
          <w:sz w:val="32"/>
          <w:szCs w:val="32"/>
        </w:rPr>
        <w:t>打印创新产业园等创新平台，突破增材制造基础材料、核心组件技术，开发金属、无机非金属、医用生物等增材制造材料以及高精度打印设备。</w:t>
      </w:r>
      <w:r>
        <w:rPr>
          <w:rFonts w:ascii="Times New Roman" w:eastAsia="仿宋_GB2312" w:hAnsi="Times New Roman"/>
          <w:sz w:val="32"/>
          <w:szCs w:val="32"/>
        </w:rPr>
        <w:t>2022</w:t>
      </w:r>
      <w:r>
        <w:rPr>
          <w:rFonts w:ascii="Times New Roman" w:eastAsia="仿宋_GB2312" w:hAnsi="Times New Roman" w:hint="eastAsia"/>
          <w:sz w:val="32"/>
          <w:szCs w:val="32"/>
        </w:rPr>
        <w:t>年增材制造装备制造业产值突破</w:t>
      </w:r>
      <w:r>
        <w:rPr>
          <w:rFonts w:ascii="Times New Roman" w:eastAsia="仿宋_GB2312" w:hAnsi="Times New Roman"/>
          <w:sz w:val="32"/>
          <w:szCs w:val="32"/>
        </w:rPr>
        <w:t>30</w:t>
      </w:r>
      <w:r>
        <w:rPr>
          <w:rFonts w:ascii="Times New Roman" w:eastAsia="仿宋_GB2312" w:hAnsi="Times New Roman" w:hint="eastAsia"/>
          <w:sz w:val="32"/>
          <w:szCs w:val="32"/>
        </w:rPr>
        <w:t>亿元。</w:t>
      </w:r>
    </w:p>
    <w:tbl>
      <w:tblPr>
        <w:tblW w:w="8834"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8834"/>
      </w:tblGrid>
      <w:tr w:rsidR="000F0A61">
        <w:trPr>
          <w:jc w:val="center"/>
        </w:trPr>
        <w:tc>
          <w:tcPr>
            <w:tcW w:w="8834" w:type="dxa"/>
            <w:tcBorders>
              <w:top w:val="single" w:sz="4" w:space="0" w:color="auto"/>
              <w:bottom w:val="single" w:sz="4" w:space="0" w:color="auto"/>
            </w:tcBorders>
          </w:tcPr>
          <w:p w:rsidR="00A10063" w:rsidRDefault="00E06C53" w:rsidP="00EF1F6F">
            <w:pPr>
              <w:spacing w:beforeLines="50" w:afterLines="50" w:line="400" w:lineRule="exact"/>
              <w:jc w:val="center"/>
              <w:rPr>
                <w:rFonts w:ascii="Times New Roman" w:eastAsia="黑体" w:hAnsi="Times New Roman"/>
                <w:sz w:val="24"/>
                <w:szCs w:val="24"/>
              </w:rPr>
              <w:pPrChange w:id="61" w:author="Lenovo" w:date="2018-07-20T09:30:00Z">
                <w:pPr>
                  <w:spacing w:beforeLines="50" w:afterLines="50" w:line="400" w:lineRule="exact"/>
                  <w:jc w:val="center"/>
                </w:pPr>
              </w:pPrChange>
            </w:pPr>
            <w:r>
              <w:rPr>
                <w:rFonts w:eastAsia="黑体" w:hint="eastAsia"/>
                <w:sz w:val="24"/>
                <w:szCs w:val="24"/>
              </w:rPr>
              <w:t>专</w:t>
            </w:r>
            <w:r>
              <w:rPr>
                <w:rFonts w:ascii="Times New Roman" w:eastAsia="黑体" w:hAnsi="Times New Roman"/>
                <w:sz w:val="24"/>
                <w:szCs w:val="24"/>
              </w:rPr>
              <w:t>栏</w:t>
            </w:r>
            <w:r>
              <w:rPr>
                <w:rFonts w:ascii="Times New Roman" w:eastAsia="黑体" w:hAnsi="Times New Roman"/>
                <w:sz w:val="24"/>
                <w:szCs w:val="24"/>
              </w:rPr>
              <w:t>12</w:t>
            </w:r>
            <w:r>
              <w:rPr>
                <w:rFonts w:ascii="Times New Roman" w:eastAsia="黑体" w:hAnsi="Times New Roman" w:hint="eastAsia"/>
                <w:sz w:val="24"/>
                <w:szCs w:val="24"/>
              </w:rPr>
              <w:t>高端装备产业重点园区和项目</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b/>
                <w:sz w:val="24"/>
              </w:rPr>
              <w:t>重点园区：</w:t>
            </w:r>
            <w:r>
              <w:rPr>
                <w:rFonts w:ascii="Times New Roman" w:eastAsia="仿宋_GB2312" w:hAnsi="Times New Roman" w:hint="eastAsia"/>
                <w:sz w:val="24"/>
              </w:rPr>
              <w:t>胶东临空经济示范区、市北青岛前哨航空装备制造产业园、高新区青岛航天微电子产业园、高新区青岛国际机器人产业基地、胶州胶莱高端制造业小镇、青岛检验检测公共服务园区、山东科技大学科技园创业基地、城阳青岛环海经济开发区</w:t>
            </w:r>
            <w:r>
              <w:rPr>
                <w:rFonts w:ascii="Times New Roman" w:eastAsia="仿宋_GB2312" w:hAnsi="Times New Roman"/>
                <w:sz w:val="24"/>
              </w:rPr>
              <w:t>。</w:t>
            </w:r>
          </w:p>
          <w:p w:rsidR="000F0A61" w:rsidRDefault="00E06C53" w:rsidP="000F0A61">
            <w:pPr>
              <w:spacing w:line="400" w:lineRule="exact"/>
              <w:ind w:firstLineChars="200" w:firstLine="482"/>
              <w:rPr>
                <w:rFonts w:eastAsia="仿宋_GB2312"/>
                <w:b/>
                <w:sz w:val="24"/>
              </w:rPr>
            </w:pPr>
            <w:r>
              <w:rPr>
                <w:rFonts w:ascii="Times New Roman" w:eastAsia="仿宋_GB2312" w:hAnsi="Times New Roman"/>
                <w:b/>
                <w:sz w:val="24"/>
              </w:rPr>
              <w:t>重点项目：</w:t>
            </w:r>
            <w:r>
              <w:rPr>
                <w:rFonts w:ascii="Times New Roman" w:eastAsia="仿宋_GB2312" w:hAnsi="Times New Roman" w:hint="eastAsia"/>
                <w:sz w:val="24"/>
              </w:rPr>
              <w:t>直升机制造运营生产示范基地、数控龙门镗铣床加工中心项目、澳柯玛与西门子机器人应用联合实验室及产业化项目、宇方智能机器人项目、世界动车小镇新材料产业园、中电科仪器仪表有限公司高端智能仪器产业园、海克斯康制造智能和智慧方案产业园、鼎信通讯科技产业园、华睿越海国际测量智能产业园、华睿智慧停车示范项目、绿铸产业基地项目、华通智能装备制造产业园、文达通物联网项目、中航模拟航空器研发制造基地、</w:t>
            </w:r>
            <w:r>
              <w:rPr>
                <w:rFonts w:ascii="Times New Roman" w:eastAsia="仿宋_GB2312" w:hAnsi="Times New Roman" w:hint="eastAsia"/>
                <w:sz w:val="24"/>
              </w:rPr>
              <w:t>637</w:t>
            </w:r>
            <w:r>
              <w:rPr>
                <w:rFonts w:ascii="Times New Roman" w:eastAsia="仿宋_GB2312" w:hAnsi="Times New Roman" w:hint="eastAsia"/>
                <w:sz w:val="24"/>
              </w:rPr>
              <w:t>所青岛分所（中航工业集团济南特种结构研究所青岛分所）、山东中烟新型烟草生产中心及装备研究中心项目、软控数字化产业园项目、台玻</w:t>
            </w:r>
            <w:r>
              <w:rPr>
                <w:rFonts w:ascii="Times New Roman" w:eastAsia="仿宋_GB2312" w:hAnsi="Times New Roman" w:hint="eastAsia"/>
                <w:sz w:val="24"/>
              </w:rPr>
              <w:t>ITO</w:t>
            </w:r>
            <w:r>
              <w:rPr>
                <w:rFonts w:ascii="Times New Roman" w:eastAsia="仿宋_GB2312" w:hAnsi="Times New Roman" w:hint="eastAsia"/>
                <w:sz w:val="24"/>
              </w:rPr>
              <w:t>导电玻璃项目、锋泾特种机械设备制造项目、世凯威包装产业项目、新松机器人北方区域总部项目、科捷工业及服务机器人产业化基地项目、中科院智能制造中心项目、智能机器人项目（一期）、青岛市</w:t>
            </w:r>
            <w:r>
              <w:rPr>
                <w:rFonts w:ascii="Times New Roman" w:eastAsia="仿宋_GB2312" w:hAnsi="Times New Roman" w:hint="eastAsia"/>
                <w:sz w:val="24"/>
              </w:rPr>
              <w:t>3D</w:t>
            </w:r>
            <w:r>
              <w:rPr>
                <w:rFonts w:ascii="Times New Roman" w:eastAsia="仿宋_GB2312" w:hAnsi="Times New Roman" w:hint="eastAsia"/>
                <w:sz w:val="24"/>
              </w:rPr>
              <w:t>打印创新产业园</w:t>
            </w:r>
            <w:r>
              <w:rPr>
                <w:rFonts w:eastAsia="仿宋_GB2312" w:hint="eastAsia"/>
                <w:sz w:val="24"/>
              </w:rPr>
              <w:t>。</w:t>
            </w:r>
          </w:p>
          <w:p w:rsidR="000F0A61" w:rsidRDefault="000F0A61">
            <w:pPr>
              <w:spacing w:line="400" w:lineRule="exact"/>
              <w:ind w:firstLineChars="200" w:firstLine="480"/>
              <w:rPr>
                <w:rFonts w:eastAsia="仿宋_GB2312"/>
                <w:sz w:val="24"/>
              </w:rPr>
            </w:pPr>
          </w:p>
        </w:tc>
      </w:tr>
    </w:tbl>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（四）节能环保。</w:t>
      </w:r>
      <w:r>
        <w:rPr>
          <w:rFonts w:ascii="Times New Roman" w:eastAsia="仿宋_GB2312" w:hAnsi="Times New Roman" w:hint="eastAsia"/>
          <w:sz w:val="32"/>
          <w:szCs w:val="32"/>
        </w:rPr>
        <w:t>聚焦水体、大气、土壤、海洋等重点领域，培育壮大高效节能产业和先进环保产业，发展节能环保技术咨询、系统设计、设备制造、工程施工、运营管理等专业化服务，打造全国领先的节能环保产业特色基地。</w:t>
      </w:r>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高效节能产业。突破能源高效和分质梯级利用、资源回收和循环利用、二氧化碳热泵、低品位余热利用、供热锅炉模块化等关键技术和装备，超前开展碳捕集、利用和封存技术装备研发。推进节能技术与装备产业化工程，建设黄岛高效电机及控制系统、胶州换热和余热余压利用和平度节能锅炉制造等产业集群。</w:t>
      </w:r>
      <w:r>
        <w:rPr>
          <w:rFonts w:ascii="Times New Roman" w:eastAsia="仿宋_GB2312" w:hAnsi="Times New Roman"/>
          <w:sz w:val="32"/>
          <w:szCs w:val="32"/>
        </w:rPr>
        <w:t>2022</w:t>
      </w:r>
      <w:r>
        <w:rPr>
          <w:rFonts w:ascii="Times New Roman" w:eastAsia="仿宋_GB2312" w:hAnsi="Times New Roman" w:hint="eastAsia"/>
          <w:sz w:val="32"/>
          <w:szCs w:val="32"/>
        </w:rPr>
        <w:t>年高效节能产业主营业务收入突破</w:t>
      </w:r>
      <w:r>
        <w:rPr>
          <w:rFonts w:ascii="Times New Roman" w:eastAsia="仿宋_GB2312" w:hAnsi="Times New Roman"/>
          <w:sz w:val="32"/>
          <w:szCs w:val="32"/>
        </w:rPr>
        <w:t>120</w:t>
      </w:r>
      <w:r>
        <w:rPr>
          <w:rFonts w:ascii="Times New Roman" w:eastAsia="仿宋_GB2312" w:hAnsi="Times New Roman" w:hint="eastAsia"/>
          <w:sz w:val="32"/>
          <w:szCs w:val="32"/>
        </w:rPr>
        <w:t>亿元。</w:t>
      </w:r>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先进环保产业。建设绿天使环保创业园等创业孵化平台，发展青岛环保产业园、崂应光电环保产业园，突破环境污染源采集及分析、电波传播检测监测分析等关键技术，开展燃煤电厂与燃煤锅炉超低排放改造、挥发性有机物治理、污染土壤修复等先进适用技术推广示范，在化工、火电、钢铁、建材、印染等行业推行环境污染第三方治理。</w:t>
      </w:r>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石墨烯。建设国家级石墨烯应用技术工程研究中心和石墨烯产品研发制造公共服务平台，突破石墨烯材料规模化制备共性关键技术，培育青岛国际石墨烯科技创新园、莱西南墅石墨新材料产业园，推进石墨烯锂离子电池、石墨烯环保材料等应用示范工程。</w:t>
      </w:r>
    </w:p>
    <w:tbl>
      <w:tblPr>
        <w:tblW w:w="8834"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8834"/>
      </w:tblGrid>
      <w:tr w:rsidR="000F0A61">
        <w:trPr>
          <w:jc w:val="center"/>
        </w:trPr>
        <w:tc>
          <w:tcPr>
            <w:tcW w:w="8834" w:type="dxa"/>
            <w:tcBorders>
              <w:top w:val="single" w:sz="4" w:space="0" w:color="auto"/>
              <w:bottom w:val="single" w:sz="4" w:space="0" w:color="auto"/>
            </w:tcBorders>
          </w:tcPr>
          <w:p w:rsidR="00A10063" w:rsidRDefault="00E06C53" w:rsidP="00EF1F6F">
            <w:pPr>
              <w:spacing w:beforeLines="50" w:afterLines="50" w:line="400" w:lineRule="exact"/>
              <w:jc w:val="center"/>
              <w:rPr>
                <w:rFonts w:ascii="Times New Roman" w:eastAsia="黑体" w:hAnsi="Times New Roman"/>
                <w:sz w:val="24"/>
                <w:szCs w:val="24"/>
              </w:rPr>
              <w:pPrChange w:id="62" w:author="Lenovo" w:date="2018-07-20T09:30:00Z">
                <w:pPr>
                  <w:spacing w:beforeLines="50" w:afterLines="50" w:line="400" w:lineRule="exact"/>
                  <w:jc w:val="center"/>
                </w:pPr>
              </w:pPrChange>
            </w:pPr>
            <w:r>
              <w:rPr>
                <w:rFonts w:eastAsia="黑体" w:hint="eastAsia"/>
                <w:sz w:val="24"/>
                <w:szCs w:val="24"/>
              </w:rPr>
              <w:t>专</w:t>
            </w:r>
            <w:r>
              <w:rPr>
                <w:rFonts w:ascii="Times New Roman" w:eastAsia="黑体" w:hAnsi="Times New Roman"/>
                <w:sz w:val="24"/>
                <w:szCs w:val="24"/>
              </w:rPr>
              <w:t>栏</w:t>
            </w:r>
            <w:r>
              <w:rPr>
                <w:rFonts w:ascii="Times New Roman" w:eastAsia="黑体" w:hAnsi="Times New Roman"/>
                <w:sz w:val="24"/>
                <w:szCs w:val="24"/>
              </w:rPr>
              <w:t>13</w:t>
            </w:r>
            <w:r>
              <w:rPr>
                <w:rFonts w:ascii="Times New Roman" w:eastAsia="黑体" w:hAnsi="Times New Roman" w:hint="eastAsia"/>
                <w:sz w:val="24"/>
                <w:szCs w:val="24"/>
              </w:rPr>
              <w:t>节能环保产业重点园区和项目</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b/>
                <w:sz w:val="24"/>
              </w:rPr>
              <w:t>重点园区：</w:t>
            </w:r>
            <w:r>
              <w:rPr>
                <w:rFonts w:ascii="Times New Roman" w:eastAsia="仿宋_GB2312" w:hAnsi="Times New Roman" w:hint="eastAsia"/>
                <w:sz w:val="24"/>
              </w:rPr>
              <w:t>城阳区绿天使环保创业园、董家口循环经济示范区、崂应光电环保产业园</w:t>
            </w:r>
            <w:r>
              <w:rPr>
                <w:rFonts w:ascii="Times New Roman" w:eastAsia="仿宋_GB2312" w:hAnsi="Times New Roman"/>
                <w:sz w:val="24"/>
              </w:rPr>
              <w:t>。</w:t>
            </w:r>
          </w:p>
          <w:p w:rsidR="000F0A61" w:rsidRDefault="00E06C53" w:rsidP="000F0A61">
            <w:pPr>
              <w:spacing w:line="400" w:lineRule="exact"/>
              <w:ind w:firstLineChars="200" w:firstLine="482"/>
              <w:rPr>
                <w:rFonts w:eastAsia="仿宋_GB2312"/>
                <w:b/>
                <w:sz w:val="24"/>
              </w:rPr>
            </w:pPr>
            <w:r>
              <w:rPr>
                <w:rFonts w:ascii="Times New Roman" w:eastAsia="仿宋_GB2312" w:hAnsi="Times New Roman"/>
                <w:b/>
                <w:sz w:val="24"/>
              </w:rPr>
              <w:t>重点项目：</w:t>
            </w:r>
            <w:r>
              <w:rPr>
                <w:rFonts w:ascii="Times New Roman" w:eastAsia="仿宋_GB2312" w:hAnsi="Times New Roman" w:hint="eastAsia"/>
                <w:sz w:val="24"/>
              </w:rPr>
              <w:t>德枫丹大兆瓦风力发电机零部件项目、上流远大住宅工业化项目、中青杭萧绿色装配式建筑产业化基地项目、中科盛创大型海上风力发电机项目、荣华科技被动技术模块化建筑项目、青岛华睿生物质能源工厂、美好绿色装配式建筑产业基地项目、特锐德多能生态网建设项目、华能董家口</w:t>
            </w:r>
            <w:r>
              <w:rPr>
                <w:rFonts w:ascii="Times New Roman" w:eastAsia="仿宋_GB2312" w:hAnsi="Times New Roman" w:hint="eastAsia"/>
                <w:sz w:val="24"/>
              </w:rPr>
              <w:t>2</w:t>
            </w:r>
            <w:r>
              <w:rPr>
                <w:rFonts w:ascii="Times New Roman" w:eastAsia="仿宋_GB2312" w:hAnsi="Times New Roman" w:hint="eastAsia"/>
                <w:sz w:val="24"/>
              </w:rPr>
              <w:t>×</w:t>
            </w:r>
            <w:r>
              <w:rPr>
                <w:rFonts w:ascii="Times New Roman" w:eastAsia="仿宋_GB2312" w:hAnsi="Times New Roman" w:hint="eastAsia"/>
                <w:sz w:val="24"/>
              </w:rPr>
              <w:t>350MW</w:t>
            </w:r>
            <w:r>
              <w:rPr>
                <w:rFonts w:ascii="Times New Roman" w:eastAsia="仿宋_GB2312" w:hAnsi="Times New Roman" w:hint="eastAsia"/>
                <w:sz w:val="24"/>
              </w:rPr>
              <w:t>热电联产二期项目、海容达精密机械项目、平度新河石墨烯复合材料产业园、双星集团全球研发中心暨石墨烯轮胎中心实验室项目、九山碳纤维项目、青岛华高国际石墨烯研究院项目、中钢研碳化硅项目、中航发磁性材料项目、上海大学先进功能材料国际创新园、泰基百年新能源科技项目</w:t>
            </w:r>
            <w:r>
              <w:rPr>
                <w:rFonts w:eastAsia="仿宋_GB2312" w:hint="eastAsia"/>
                <w:sz w:val="24"/>
              </w:rPr>
              <w:t>。</w:t>
            </w:r>
          </w:p>
          <w:p w:rsidR="000F0A61" w:rsidRDefault="000F0A61">
            <w:pPr>
              <w:spacing w:line="400" w:lineRule="exact"/>
              <w:ind w:firstLineChars="200" w:firstLine="480"/>
              <w:rPr>
                <w:rFonts w:eastAsia="仿宋_GB2312"/>
                <w:sz w:val="24"/>
              </w:rPr>
            </w:pPr>
          </w:p>
        </w:tc>
      </w:tr>
    </w:tbl>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（五）文化创意。</w:t>
      </w:r>
      <w:r>
        <w:rPr>
          <w:rFonts w:ascii="Times New Roman" w:eastAsia="仿宋_GB2312" w:hAnsi="Times New Roman" w:hint="eastAsia"/>
          <w:sz w:val="32"/>
          <w:szCs w:val="32"/>
        </w:rPr>
        <w:t>以数字技术提升文化创意产业，发展广播电视电影和录音制作、工业设计服务，提升新闻和出版、创意设计等服务业，打造全球一流影视产业基地和具有国际影响力的创意设计中心。加快发展动漫、网游、网络视听、虚拟现实等新兴体验式文化旅游产品。</w:t>
      </w:r>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广播电视电影和录音制作。推进“东方影都”等龙头项目建设，建设青岛（国家）影视交易中心，申办国际性影视文化节会，构建集创作、创意、拍摄、制作、发行、交易、影视装备等全产业链于一体的全球影视文化中心。促进广播、电视、报纸、</w:t>
      </w:r>
      <w:r>
        <w:rPr>
          <w:rFonts w:ascii="Times New Roman" w:eastAsia="仿宋_GB2312" w:hAnsi="Times New Roman"/>
          <w:sz w:val="32"/>
          <w:szCs w:val="32"/>
        </w:rPr>
        <w:t>PC</w:t>
      </w:r>
      <w:r>
        <w:rPr>
          <w:rFonts w:ascii="Times New Roman" w:eastAsia="仿宋_GB2312" w:hAnsi="Times New Roman" w:hint="eastAsia"/>
          <w:sz w:val="32"/>
          <w:szCs w:val="32"/>
        </w:rPr>
        <w:t>、</w:t>
      </w:r>
      <w:r>
        <w:rPr>
          <w:rFonts w:ascii="Times New Roman" w:eastAsia="仿宋_GB2312" w:hAnsi="Times New Roman"/>
          <w:sz w:val="32"/>
          <w:szCs w:val="32"/>
        </w:rPr>
        <w:t>APP</w:t>
      </w:r>
      <w:r>
        <w:rPr>
          <w:rFonts w:ascii="Times New Roman" w:eastAsia="仿宋_GB2312" w:hAnsi="Times New Roman" w:hint="eastAsia"/>
          <w:sz w:val="32"/>
          <w:szCs w:val="32"/>
        </w:rPr>
        <w:t>媒体融合，建设全媒体生产调度、技术研发、大数据应用、视频</w:t>
      </w:r>
      <w:r>
        <w:rPr>
          <w:rFonts w:ascii="Times New Roman" w:eastAsia="仿宋_GB2312" w:hAnsi="Times New Roman"/>
          <w:sz w:val="32"/>
          <w:szCs w:val="32"/>
        </w:rPr>
        <w:t>CDN</w:t>
      </w:r>
      <w:r>
        <w:rPr>
          <w:rFonts w:ascii="Times New Roman" w:eastAsia="仿宋_GB2312" w:hAnsi="Times New Roman" w:hint="eastAsia"/>
          <w:sz w:val="32"/>
          <w:szCs w:val="32"/>
        </w:rPr>
        <w:t>（内容分发网络）中心。</w:t>
      </w:r>
      <w:r>
        <w:rPr>
          <w:rFonts w:ascii="Times New Roman" w:eastAsia="仿宋_GB2312" w:hAnsi="Times New Roman"/>
          <w:sz w:val="32"/>
          <w:szCs w:val="32"/>
        </w:rPr>
        <w:t>2022</w:t>
      </w:r>
      <w:r>
        <w:rPr>
          <w:rFonts w:ascii="Times New Roman" w:eastAsia="仿宋_GB2312" w:hAnsi="Times New Roman" w:hint="eastAsia"/>
          <w:sz w:val="32"/>
          <w:szCs w:val="32"/>
        </w:rPr>
        <w:t>年广播电视电影和录音制作业主营业务收入突破</w:t>
      </w:r>
      <w:r>
        <w:rPr>
          <w:rFonts w:ascii="Times New Roman" w:eastAsia="仿宋_GB2312" w:hAnsi="Times New Roman"/>
          <w:sz w:val="32"/>
          <w:szCs w:val="32"/>
        </w:rPr>
        <w:t>25</w:t>
      </w:r>
      <w:r>
        <w:rPr>
          <w:rFonts w:ascii="Times New Roman" w:eastAsia="仿宋_GB2312" w:hAnsi="Times New Roman" w:hint="eastAsia"/>
          <w:sz w:val="32"/>
          <w:szCs w:val="32"/>
        </w:rPr>
        <w:t>亿元。</w:t>
      </w:r>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工业设计服务。聚焦装备制造业和消费品工业，培育提升企业设计服务需求，建设特色工业设计园区，发展设计院网，搭建国际化工业设计公共服务平台，推动工业设计与企业战略、品牌深度融合，开展产品、系统、工艺流程、商业模式和服务等设计创新，打造</w:t>
      </w:r>
      <w:r>
        <w:rPr>
          <w:rFonts w:ascii="Times New Roman" w:eastAsia="仿宋_GB2312" w:hAnsi="Times New Roman"/>
          <w:sz w:val="32"/>
          <w:szCs w:val="32"/>
        </w:rPr>
        <w:t>3-5</w:t>
      </w:r>
      <w:r>
        <w:rPr>
          <w:rFonts w:ascii="Times New Roman" w:eastAsia="仿宋_GB2312" w:hAnsi="Times New Roman" w:hint="eastAsia"/>
          <w:sz w:val="32"/>
          <w:szCs w:val="32"/>
        </w:rPr>
        <w:t>家在国内行业知名度高、服务能力强的工业设计龙头企业。</w:t>
      </w:r>
    </w:p>
    <w:tbl>
      <w:tblPr>
        <w:tblW w:w="8834"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8834"/>
      </w:tblGrid>
      <w:tr w:rsidR="000F0A61">
        <w:trPr>
          <w:jc w:val="center"/>
        </w:trPr>
        <w:tc>
          <w:tcPr>
            <w:tcW w:w="8834" w:type="dxa"/>
            <w:tcBorders>
              <w:top w:val="single" w:sz="4" w:space="0" w:color="auto"/>
              <w:bottom w:val="single" w:sz="4" w:space="0" w:color="auto"/>
            </w:tcBorders>
          </w:tcPr>
          <w:p w:rsidR="00A10063" w:rsidRDefault="00E06C53" w:rsidP="00EF1F6F">
            <w:pPr>
              <w:spacing w:beforeLines="50" w:afterLines="50" w:line="400" w:lineRule="exact"/>
              <w:jc w:val="center"/>
              <w:rPr>
                <w:rFonts w:ascii="Times New Roman" w:eastAsia="黑体" w:hAnsi="Times New Roman"/>
                <w:sz w:val="24"/>
                <w:szCs w:val="24"/>
              </w:rPr>
              <w:pPrChange w:id="63" w:author="Lenovo" w:date="2018-07-20T09:30:00Z">
                <w:pPr>
                  <w:spacing w:beforeLines="50" w:afterLines="50" w:line="400" w:lineRule="exact"/>
                  <w:jc w:val="center"/>
                </w:pPr>
              </w:pPrChange>
            </w:pPr>
            <w:r>
              <w:rPr>
                <w:rFonts w:eastAsia="黑体" w:hint="eastAsia"/>
                <w:sz w:val="24"/>
                <w:szCs w:val="24"/>
              </w:rPr>
              <w:t>专</w:t>
            </w:r>
            <w:r>
              <w:rPr>
                <w:rFonts w:ascii="Times New Roman" w:eastAsia="黑体" w:hAnsi="Times New Roman"/>
                <w:sz w:val="24"/>
                <w:szCs w:val="24"/>
              </w:rPr>
              <w:t>栏</w:t>
            </w:r>
            <w:r>
              <w:rPr>
                <w:rFonts w:ascii="Times New Roman" w:eastAsia="黑体" w:hAnsi="Times New Roman"/>
                <w:sz w:val="24"/>
                <w:szCs w:val="24"/>
              </w:rPr>
              <w:t>14</w:t>
            </w:r>
            <w:r>
              <w:rPr>
                <w:rFonts w:ascii="Times New Roman" w:eastAsia="黑体" w:hAnsi="Times New Roman" w:hint="eastAsia"/>
                <w:sz w:val="24"/>
                <w:szCs w:val="24"/>
              </w:rPr>
              <w:t>文化创意产业重点园区和项目</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b/>
                <w:sz w:val="24"/>
              </w:rPr>
              <w:t>重点园区：</w:t>
            </w:r>
            <w:r>
              <w:rPr>
                <w:rFonts w:ascii="Times New Roman" w:eastAsia="仿宋_GB2312" w:hAnsi="Times New Roman" w:hint="eastAsia"/>
                <w:sz w:val="24"/>
              </w:rPr>
              <w:t>东方影都影视产业园、青岛国家数字出版基地、市南青岛国际动漫游戏产业园、市南青岛新壹百创意文化产业园、青岛广告文化产业园、海峡两岸文化创意园、市南中国（青岛</w:t>
            </w:r>
            <w:r>
              <w:rPr>
                <w:rFonts w:ascii="Times New Roman" w:eastAsia="仿宋_GB2312" w:hAnsi="Times New Roman" w:hint="eastAsia"/>
                <w:sz w:val="24"/>
              </w:rPr>
              <w:t>)</w:t>
            </w:r>
            <w:r>
              <w:rPr>
                <w:rFonts w:ascii="Times New Roman" w:eastAsia="仿宋_GB2312" w:hAnsi="Times New Roman" w:hint="eastAsia"/>
                <w:sz w:val="24"/>
              </w:rPr>
              <w:t>新媒体基地、海尔海创汇创业创新基地</w:t>
            </w:r>
            <w:r>
              <w:rPr>
                <w:rFonts w:ascii="Times New Roman" w:eastAsia="仿宋_GB2312" w:hAnsi="Times New Roman"/>
                <w:sz w:val="24"/>
              </w:rPr>
              <w:t>。</w:t>
            </w:r>
          </w:p>
          <w:p w:rsidR="000F0A61" w:rsidRDefault="00E06C53" w:rsidP="000F0A61">
            <w:pPr>
              <w:spacing w:line="400" w:lineRule="exact"/>
              <w:ind w:firstLineChars="200" w:firstLine="482"/>
              <w:rPr>
                <w:rFonts w:eastAsia="仿宋_GB2312"/>
                <w:b/>
                <w:sz w:val="24"/>
              </w:rPr>
            </w:pPr>
            <w:r>
              <w:rPr>
                <w:rFonts w:ascii="Times New Roman" w:eastAsia="仿宋_GB2312" w:hAnsi="Times New Roman"/>
                <w:b/>
                <w:sz w:val="24"/>
              </w:rPr>
              <w:t>重点项目：</w:t>
            </w:r>
            <w:r>
              <w:rPr>
                <w:rFonts w:ascii="Times New Roman" w:eastAsia="仿宋_GB2312" w:hAnsi="Times New Roman" w:hint="eastAsia"/>
                <w:sz w:val="24"/>
              </w:rPr>
              <w:t>青岛报业传媒集团“中央厨房”融媒体建设项目、东方影都秀场项目、东方影都影视制作区二期项目、城阳蔚蓝创新天地项目、半岛“爱印世界”产业文化创意园、青岛影视大厦、青岛市科技馆、国版科技（成果）交易中心、欧亚经贸大厦项目、青城岁月影视产业基地、</w:t>
            </w:r>
            <w:r>
              <w:rPr>
                <w:rFonts w:ascii="Times New Roman" w:eastAsia="仿宋_GB2312" w:hAnsi="Times New Roman" w:hint="eastAsia"/>
                <w:sz w:val="24"/>
              </w:rPr>
              <w:t>InxPark</w:t>
            </w:r>
            <w:r>
              <w:rPr>
                <w:rFonts w:ascii="Times New Roman" w:eastAsia="仿宋_GB2312" w:hAnsi="Times New Roman" w:hint="eastAsia"/>
                <w:sz w:val="24"/>
              </w:rPr>
              <w:t>项目、少海印象</w:t>
            </w:r>
            <w:r>
              <w:rPr>
                <w:rFonts w:ascii="Times New Roman" w:eastAsia="仿宋_GB2312" w:hAnsi="Times New Roman" w:hint="eastAsia"/>
                <w:sz w:val="24"/>
              </w:rPr>
              <w:t>-</w:t>
            </w:r>
            <w:r>
              <w:rPr>
                <w:rFonts w:ascii="Times New Roman" w:eastAsia="仿宋_GB2312" w:hAnsi="Times New Roman" w:hint="eastAsia"/>
                <w:sz w:val="24"/>
              </w:rPr>
              <w:t>家项目、青岛西海艺术湾项目、中德新媒体创新孵化中心项目、东方影都外景地项目、国家快递业绿色发展产学研协同创新示范基地、新兴联合国际资源区域总部项目、海峡两岸文化创意园、荣泰文化产业园</w:t>
            </w:r>
            <w:r>
              <w:rPr>
                <w:rFonts w:eastAsia="仿宋_GB2312" w:hint="eastAsia"/>
                <w:sz w:val="24"/>
              </w:rPr>
              <w:t>。</w:t>
            </w:r>
          </w:p>
          <w:p w:rsidR="000F0A61" w:rsidRDefault="000F0A61">
            <w:pPr>
              <w:spacing w:line="400" w:lineRule="exact"/>
              <w:ind w:firstLineChars="200" w:firstLine="480"/>
              <w:rPr>
                <w:rFonts w:eastAsia="仿宋_GB2312"/>
                <w:sz w:val="24"/>
              </w:rPr>
            </w:pPr>
          </w:p>
        </w:tc>
      </w:tr>
    </w:tbl>
    <w:p w:rsidR="000F0A61" w:rsidRDefault="000F0A61" w:rsidP="000F0A61">
      <w:pPr>
        <w:spacing w:line="580" w:lineRule="exact"/>
        <w:ind w:firstLineChars="200" w:firstLine="643"/>
        <w:rPr>
          <w:rFonts w:ascii="Times New Roman" w:eastAsia="仿宋_GB2312" w:hAnsi="Times New Roman" w:cs="仿宋_GB2312"/>
          <w:b/>
          <w:sz w:val="32"/>
          <w:szCs w:val="32"/>
        </w:rPr>
      </w:pPr>
    </w:p>
    <w:p w:rsidR="00A10063" w:rsidRDefault="00E06C53" w:rsidP="00EF1F6F">
      <w:pPr>
        <w:pStyle w:val="2"/>
        <w:spacing w:beforeLines="50" w:afterLines="50" w:line="560" w:lineRule="exact"/>
        <w:jc w:val="center"/>
        <w:rPr>
          <w:rFonts w:ascii="Times New Roman" w:eastAsia="黑体" w:hAnsi="Times New Roman"/>
          <w:b w:val="0"/>
        </w:rPr>
        <w:pPrChange w:id="64" w:author="Lenovo" w:date="2018-07-20T09:30:00Z">
          <w:pPr>
            <w:pStyle w:val="2"/>
            <w:spacing w:beforeLines="50" w:afterLines="50" w:line="560" w:lineRule="exact"/>
            <w:jc w:val="center"/>
          </w:pPr>
        </w:pPrChange>
      </w:pPr>
      <w:bookmarkStart w:id="65" w:name="_Toc513579956"/>
      <w:bookmarkStart w:id="66" w:name="_Toc513562346"/>
      <w:r>
        <w:rPr>
          <w:rFonts w:ascii="Times New Roman" w:eastAsia="楷体_GB2312" w:hAnsi="Times New Roman" w:hint="eastAsia"/>
          <w:b w:val="0"/>
          <w:bCs w:val="0"/>
          <w:szCs w:val="20"/>
        </w:rPr>
        <w:t>第三节</w:t>
      </w:r>
      <w:r>
        <w:rPr>
          <w:rFonts w:ascii="Times New Roman" w:eastAsia="楷体_GB2312" w:hAnsi="Times New Roman" w:hint="eastAsia"/>
          <w:b w:val="0"/>
          <w:bCs w:val="0"/>
          <w:szCs w:val="20"/>
        </w:rPr>
        <w:t xml:space="preserve"> </w:t>
      </w:r>
      <w:r>
        <w:rPr>
          <w:rFonts w:ascii="Times New Roman" w:eastAsia="楷体_GB2312" w:hAnsi="Times New Roman" w:hint="eastAsia"/>
          <w:b w:val="0"/>
          <w:bCs w:val="0"/>
          <w:szCs w:val="20"/>
        </w:rPr>
        <w:t>改造提升传统支柱产业</w:t>
      </w:r>
      <w:bookmarkEnd w:id="65"/>
      <w:bookmarkEnd w:id="66"/>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以新技术、新业态、新模式提升商贸服务、食品饮料、纺织服装、机械设备、橡胶化工、现代农业等传统产业，发展融合经济、平台经济、绿色经济、品牌经济，促进全产业链整体跃升，更好发挥转型升级的“稳定器”“压舱石”作用。</w:t>
      </w:r>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（一）商贸服务。</w:t>
      </w:r>
      <w:r>
        <w:rPr>
          <w:rFonts w:ascii="Times New Roman" w:eastAsia="仿宋_GB2312" w:hAnsi="Times New Roman" w:hint="eastAsia"/>
          <w:sz w:val="32"/>
          <w:szCs w:val="32"/>
        </w:rPr>
        <w:t>优化批发业、零售业、住宿业、餐饮业布局，集聚时尚元素，构建多层次流通网络，创建国际消费中心城市。推动批发业转型，发展水产品、农产品、韩国商品、多式联运四大国际化商品集散中心，建设即墨国际服装、大沽河沿岸农产品批发等七大区域性特色市场群，推动批发市场向“网供”服务、仓储配送、信息金融等多功能集成发展。</w:t>
      </w:r>
      <w:r>
        <w:rPr>
          <w:rFonts w:ascii="Times New Roman" w:eastAsia="仿宋_GB2312" w:hAnsi="Times New Roman"/>
          <w:sz w:val="32"/>
          <w:szCs w:val="32"/>
        </w:rPr>
        <w:t>2022</w:t>
      </w:r>
      <w:r>
        <w:rPr>
          <w:rFonts w:ascii="Times New Roman" w:eastAsia="仿宋_GB2312" w:hAnsi="Times New Roman" w:hint="eastAsia"/>
          <w:sz w:val="32"/>
          <w:szCs w:val="32"/>
        </w:rPr>
        <w:t>年限上批发业营业收入突破</w:t>
      </w:r>
      <w:r>
        <w:rPr>
          <w:rFonts w:ascii="Times New Roman" w:eastAsia="仿宋_GB2312" w:hAnsi="Times New Roman"/>
          <w:sz w:val="32"/>
          <w:szCs w:val="32"/>
        </w:rPr>
        <w:t>14000</w:t>
      </w:r>
      <w:r>
        <w:rPr>
          <w:rFonts w:ascii="Times New Roman" w:eastAsia="仿宋_GB2312" w:hAnsi="Times New Roman" w:hint="eastAsia"/>
          <w:sz w:val="32"/>
          <w:szCs w:val="32"/>
        </w:rPr>
        <w:t>亿。提升零售业品质，广聚全球时尚品牌体验店和旗舰店，发展本土特色名优品店，提升浮山湾、唐岛湾、海泉湾、金家岭“一心三圈”时尚消费服务辐射功能，发展香港中路等五大市级商业中心，新建海尔路、红岛、铁路北站、蓝谷核心区等两大市级商业中心、</w:t>
      </w:r>
      <w:r>
        <w:rPr>
          <w:rFonts w:ascii="Times New Roman" w:eastAsia="仿宋_GB2312" w:hAnsi="Times New Roman"/>
          <w:sz w:val="32"/>
          <w:szCs w:val="32"/>
        </w:rPr>
        <w:t>16</w:t>
      </w:r>
      <w:r>
        <w:rPr>
          <w:rFonts w:ascii="Times New Roman" w:eastAsia="仿宋_GB2312" w:hAnsi="Times New Roman" w:hint="eastAsia"/>
          <w:sz w:val="32"/>
          <w:szCs w:val="32"/>
        </w:rPr>
        <w:t>处区级商圈、</w:t>
      </w:r>
      <w:r>
        <w:rPr>
          <w:rFonts w:ascii="Times New Roman" w:eastAsia="仿宋_GB2312" w:hAnsi="Times New Roman"/>
          <w:sz w:val="32"/>
          <w:szCs w:val="32"/>
        </w:rPr>
        <w:t>6</w:t>
      </w:r>
      <w:r>
        <w:rPr>
          <w:rFonts w:ascii="Times New Roman" w:eastAsia="仿宋_GB2312" w:hAnsi="Times New Roman" w:hint="eastAsia"/>
          <w:sz w:val="32"/>
          <w:szCs w:val="32"/>
        </w:rPr>
        <w:t>处现代商贸集聚区。培育零售行业领军企业，支持大型连锁企业通过直营、特许加盟、并购等方式做大做强。发展电子商务和</w:t>
      </w:r>
      <w:r>
        <w:rPr>
          <w:rFonts w:ascii="Times New Roman" w:eastAsia="仿宋_GB2312" w:hAnsi="Times New Roman"/>
          <w:sz w:val="32"/>
          <w:szCs w:val="32"/>
        </w:rPr>
        <w:t>O2O</w:t>
      </w:r>
      <w:r>
        <w:rPr>
          <w:rFonts w:ascii="Times New Roman" w:eastAsia="仿宋_GB2312" w:hAnsi="Times New Roman" w:hint="eastAsia"/>
          <w:sz w:val="32"/>
          <w:szCs w:val="32"/>
        </w:rPr>
        <w:t>模式。</w:t>
      </w:r>
      <w:r>
        <w:rPr>
          <w:rFonts w:ascii="Times New Roman" w:eastAsia="仿宋_GB2312" w:hAnsi="Times New Roman"/>
          <w:sz w:val="32"/>
          <w:szCs w:val="32"/>
        </w:rPr>
        <w:t>2022</w:t>
      </w:r>
      <w:r>
        <w:rPr>
          <w:rFonts w:ascii="Times New Roman" w:eastAsia="仿宋_GB2312" w:hAnsi="Times New Roman" w:hint="eastAsia"/>
          <w:sz w:val="32"/>
          <w:szCs w:val="32"/>
        </w:rPr>
        <w:t>年限上零售业营业收入突破</w:t>
      </w:r>
      <w:r>
        <w:rPr>
          <w:rFonts w:ascii="Times New Roman" w:eastAsia="仿宋_GB2312" w:hAnsi="Times New Roman"/>
          <w:sz w:val="32"/>
          <w:szCs w:val="32"/>
        </w:rPr>
        <w:t>2500</w:t>
      </w:r>
      <w:r>
        <w:rPr>
          <w:rFonts w:ascii="Times New Roman" w:eastAsia="仿宋_GB2312" w:hAnsi="Times New Roman" w:hint="eastAsia"/>
          <w:sz w:val="32"/>
          <w:szCs w:val="32"/>
        </w:rPr>
        <w:t>亿。推进住宿业精细化，发展东岸城区高端商务、西岸城区滨海旅游休闲、即墨温泉度假会展酒店集群，大力发展民宿、主题文化酒店等特色住宿业态，争取丽思卡尔顿、瑞吉、万豪等全球知名酒店落户。</w:t>
      </w:r>
      <w:r>
        <w:rPr>
          <w:rFonts w:ascii="Times New Roman" w:eastAsia="仿宋_GB2312" w:hAnsi="Times New Roman"/>
          <w:sz w:val="32"/>
          <w:szCs w:val="32"/>
        </w:rPr>
        <w:t>2022</w:t>
      </w:r>
      <w:r>
        <w:rPr>
          <w:rFonts w:ascii="Times New Roman" w:eastAsia="仿宋_GB2312" w:hAnsi="Times New Roman" w:hint="eastAsia"/>
          <w:sz w:val="32"/>
          <w:szCs w:val="32"/>
        </w:rPr>
        <w:t>年各类酒店达到</w:t>
      </w:r>
      <w:r>
        <w:rPr>
          <w:rFonts w:ascii="Times New Roman" w:eastAsia="仿宋_GB2312" w:hAnsi="Times New Roman"/>
          <w:sz w:val="32"/>
          <w:szCs w:val="32"/>
        </w:rPr>
        <w:t>8000</w:t>
      </w:r>
      <w:r>
        <w:rPr>
          <w:rFonts w:ascii="Times New Roman" w:eastAsia="仿宋_GB2312" w:hAnsi="Times New Roman" w:hint="eastAsia"/>
          <w:sz w:val="32"/>
          <w:szCs w:val="32"/>
        </w:rPr>
        <w:t>家，新增五星级酒店</w:t>
      </w:r>
      <w:r>
        <w:rPr>
          <w:rFonts w:ascii="Times New Roman" w:eastAsia="仿宋_GB2312" w:hAnsi="Times New Roman"/>
          <w:sz w:val="32"/>
          <w:szCs w:val="32"/>
        </w:rPr>
        <w:t>10</w:t>
      </w:r>
      <w:r>
        <w:rPr>
          <w:rFonts w:ascii="Times New Roman" w:eastAsia="仿宋_GB2312" w:hAnsi="Times New Roman" w:hint="eastAsia"/>
          <w:sz w:val="32"/>
          <w:szCs w:val="32"/>
        </w:rPr>
        <w:t>家。促进餐饮业特色化，培育</w:t>
      </w:r>
      <w:r>
        <w:rPr>
          <w:rFonts w:ascii="Times New Roman" w:eastAsia="仿宋_GB2312" w:hAnsi="Times New Roman"/>
          <w:sz w:val="32"/>
          <w:szCs w:val="32"/>
        </w:rPr>
        <w:t xml:space="preserve">10 </w:t>
      </w:r>
      <w:r>
        <w:rPr>
          <w:rFonts w:ascii="Times New Roman" w:eastAsia="仿宋_GB2312" w:hAnsi="Times New Roman" w:hint="eastAsia"/>
          <w:sz w:val="32"/>
          <w:szCs w:val="32"/>
        </w:rPr>
        <w:t>条餐饮特色街区和一批地方风味特色菜和特色餐饮名店，引导餐饮业与电子商务、连锁经营、物流配送等新型流通方式融合发展，发展预订平台、中央厨房等经营模式。</w:t>
      </w:r>
    </w:p>
    <w:tbl>
      <w:tblPr>
        <w:tblW w:w="8834"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8834"/>
      </w:tblGrid>
      <w:tr w:rsidR="000F0A61">
        <w:trPr>
          <w:jc w:val="center"/>
        </w:trPr>
        <w:tc>
          <w:tcPr>
            <w:tcW w:w="8834" w:type="dxa"/>
            <w:tcBorders>
              <w:top w:val="single" w:sz="4" w:space="0" w:color="auto"/>
              <w:bottom w:val="single" w:sz="4" w:space="0" w:color="auto"/>
            </w:tcBorders>
          </w:tcPr>
          <w:p w:rsidR="00A10063" w:rsidRDefault="00E06C53" w:rsidP="00EF1F6F">
            <w:pPr>
              <w:spacing w:beforeLines="50" w:afterLines="50" w:line="400" w:lineRule="exact"/>
              <w:jc w:val="center"/>
              <w:rPr>
                <w:rFonts w:ascii="Times New Roman" w:eastAsia="黑体" w:hAnsi="Times New Roman"/>
                <w:sz w:val="24"/>
                <w:szCs w:val="24"/>
              </w:rPr>
              <w:pPrChange w:id="67" w:author="Lenovo" w:date="2018-07-20T09:30:00Z">
                <w:pPr>
                  <w:spacing w:beforeLines="50" w:afterLines="50" w:line="400" w:lineRule="exact"/>
                  <w:jc w:val="center"/>
                </w:pPr>
              </w:pPrChange>
            </w:pPr>
            <w:r>
              <w:rPr>
                <w:rFonts w:eastAsia="黑体" w:hint="eastAsia"/>
                <w:sz w:val="24"/>
                <w:szCs w:val="24"/>
              </w:rPr>
              <w:t>专</w:t>
            </w:r>
            <w:r>
              <w:rPr>
                <w:rFonts w:ascii="Times New Roman" w:eastAsia="黑体" w:hAnsi="Times New Roman"/>
                <w:sz w:val="24"/>
                <w:szCs w:val="24"/>
              </w:rPr>
              <w:t>栏</w:t>
            </w:r>
            <w:r>
              <w:rPr>
                <w:rFonts w:ascii="Times New Roman" w:eastAsia="黑体" w:hAnsi="Times New Roman"/>
                <w:sz w:val="24"/>
                <w:szCs w:val="24"/>
              </w:rPr>
              <w:t>15</w:t>
            </w:r>
            <w:r>
              <w:rPr>
                <w:rFonts w:ascii="Times New Roman" w:eastAsia="黑体" w:hAnsi="Times New Roman" w:hint="eastAsia"/>
                <w:sz w:val="24"/>
                <w:szCs w:val="24"/>
              </w:rPr>
              <w:t>商贸服务业重点园区和项目</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b/>
                <w:sz w:val="24"/>
              </w:rPr>
              <w:t>重点园区：</w:t>
            </w:r>
            <w:r>
              <w:rPr>
                <w:rFonts w:ascii="Times New Roman" w:eastAsia="仿宋_GB2312" w:hAnsi="Times New Roman" w:hint="eastAsia"/>
                <w:sz w:val="24"/>
              </w:rPr>
              <w:t>胶州京东电商产业园、国家电子商务示范基地、市南时尚电商产业园、青岛邮政跨境电商产业园、青岛保税港区产业园、重庆南路汽车贸易大道、临港高端生产资料交易区、即墨国际商贸城、万达茂广场</w:t>
            </w:r>
            <w:r>
              <w:rPr>
                <w:rFonts w:ascii="Times New Roman" w:eastAsia="仿宋_GB2312" w:hAnsi="Times New Roman"/>
                <w:sz w:val="24"/>
              </w:rPr>
              <w:t>。</w:t>
            </w:r>
          </w:p>
          <w:p w:rsidR="000F0A61" w:rsidRDefault="00E06C53" w:rsidP="000F0A61">
            <w:pPr>
              <w:spacing w:line="400" w:lineRule="exact"/>
              <w:ind w:firstLineChars="200" w:firstLine="482"/>
              <w:rPr>
                <w:rFonts w:eastAsia="仿宋_GB2312"/>
                <w:b/>
                <w:sz w:val="24"/>
              </w:rPr>
            </w:pPr>
            <w:r>
              <w:rPr>
                <w:rFonts w:ascii="Times New Roman" w:eastAsia="仿宋_GB2312" w:hAnsi="Times New Roman"/>
                <w:b/>
                <w:sz w:val="24"/>
              </w:rPr>
              <w:t>重点项目：</w:t>
            </w:r>
            <w:r>
              <w:rPr>
                <w:rFonts w:ascii="Times New Roman" w:eastAsia="仿宋_GB2312" w:hAnsi="Times New Roman" w:hint="eastAsia"/>
                <w:sz w:val="24"/>
              </w:rPr>
              <w:t>海天中心项目、华润中心项目、青岛海源鼎信国际冷链物流中心项目、新食代国际食材交易港、首创奥特莱斯项目、鲁商城市综合体项目、永旺梦乐城大型购物中心项目、青铁华润城、瑞典宜家家居、利群家悦购物广场项目、青岛红树林度假世界二期项目、安徒生童话乐园、新城控股即墨吾悦广场项目</w:t>
            </w:r>
            <w:r>
              <w:rPr>
                <w:rFonts w:eastAsia="仿宋_GB2312" w:hint="eastAsia"/>
                <w:sz w:val="24"/>
              </w:rPr>
              <w:t>。</w:t>
            </w:r>
          </w:p>
          <w:p w:rsidR="000F0A61" w:rsidRDefault="000F0A61">
            <w:pPr>
              <w:spacing w:line="400" w:lineRule="exact"/>
              <w:ind w:firstLineChars="200" w:firstLine="480"/>
              <w:rPr>
                <w:rFonts w:eastAsia="仿宋_GB2312"/>
                <w:sz w:val="24"/>
              </w:rPr>
            </w:pPr>
          </w:p>
        </w:tc>
      </w:tr>
    </w:tbl>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（二）食品饮料。</w:t>
      </w:r>
      <w:r>
        <w:rPr>
          <w:rFonts w:ascii="Times New Roman" w:eastAsia="仿宋_GB2312" w:hAnsi="Times New Roman" w:hint="eastAsia"/>
          <w:sz w:val="32"/>
          <w:szCs w:val="32"/>
        </w:rPr>
        <w:t>坚持绿色、功能、健康方向，提升精深加工能力。壮大农副食品加工业，发展粮食、花生、蔬菜、果品、畜禽、饲料、海产品</w:t>
      </w:r>
      <w:r>
        <w:rPr>
          <w:rFonts w:ascii="Times New Roman" w:eastAsia="仿宋_GB2312" w:hAnsi="Times New Roman"/>
          <w:sz w:val="32"/>
          <w:szCs w:val="32"/>
        </w:rPr>
        <w:t>7</w:t>
      </w:r>
      <w:r>
        <w:rPr>
          <w:rFonts w:ascii="Times New Roman" w:eastAsia="仿宋_GB2312" w:hAnsi="Times New Roman" w:hint="eastAsia"/>
          <w:sz w:val="32"/>
          <w:szCs w:val="32"/>
        </w:rPr>
        <w:t>条百亿级产业链，扩大出口规模，建设粮油、畜禽、果蔬、海产品加工产业集聚区，</w:t>
      </w:r>
      <w:r>
        <w:rPr>
          <w:rFonts w:ascii="Times New Roman" w:eastAsia="仿宋_GB2312" w:hAnsi="Times New Roman"/>
          <w:sz w:val="32"/>
          <w:szCs w:val="32"/>
        </w:rPr>
        <w:t>2022</w:t>
      </w:r>
      <w:r>
        <w:rPr>
          <w:rFonts w:ascii="Times New Roman" w:eastAsia="仿宋_GB2312" w:hAnsi="Times New Roman" w:hint="eastAsia"/>
          <w:sz w:val="32"/>
          <w:szCs w:val="32"/>
        </w:rPr>
        <w:t>年主营业务收入突破千亿。提升食品制造业，大力发展焙烤、方便食品，提升乳品、海洋食品品牌。发展酒饮料和精制茶制造业，提升青啤市场领导品牌地位，扩大崂山矿泉水、琅琊台白酒、即墨老酒、华东葡萄酒等地方名优特色产品市场竞争力、影响力，培育大企业集团。</w:t>
      </w:r>
    </w:p>
    <w:tbl>
      <w:tblPr>
        <w:tblW w:w="8834"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8834"/>
      </w:tblGrid>
      <w:tr w:rsidR="000F0A61">
        <w:trPr>
          <w:jc w:val="center"/>
        </w:trPr>
        <w:tc>
          <w:tcPr>
            <w:tcW w:w="8834" w:type="dxa"/>
            <w:tcBorders>
              <w:top w:val="single" w:sz="4" w:space="0" w:color="auto"/>
              <w:bottom w:val="single" w:sz="4" w:space="0" w:color="auto"/>
            </w:tcBorders>
          </w:tcPr>
          <w:p w:rsidR="00A10063" w:rsidRDefault="00E06C53" w:rsidP="00EF1F6F">
            <w:pPr>
              <w:spacing w:beforeLines="50" w:afterLines="50" w:line="400" w:lineRule="exact"/>
              <w:jc w:val="center"/>
              <w:rPr>
                <w:rFonts w:ascii="Times New Roman" w:eastAsia="黑体" w:hAnsi="Times New Roman"/>
                <w:sz w:val="24"/>
                <w:szCs w:val="24"/>
              </w:rPr>
              <w:pPrChange w:id="68" w:author="Lenovo" w:date="2018-07-20T09:30:00Z">
                <w:pPr>
                  <w:spacing w:beforeLines="50" w:afterLines="50" w:line="400" w:lineRule="exact"/>
                  <w:jc w:val="center"/>
                </w:pPr>
              </w:pPrChange>
            </w:pPr>
            <w:r>
              <w:rPr>
                <w:rFonts w:eastAsia="黑体" w:hint="eastAsia"/>
                <w:sz w:val="24"/>
                <w:szCs w:val="24"/>
              </w:rPr>
              <w:t>专</w:t>
            </w:r>
            <w:r>
              <w:rPr>
                <w:rFonts w:ascii="Times New Roman" w:eastAsia="黑体" w:hAnsi="Times New Roman"/>
                <w:sz w:val="24"/>
                <w:szCs w:val="24"/>
              </w:rPr>
              <w:t>栏</w:t>
            </w:r>
            <w:r>
              <w:rPr>
                <w:rFonts w:ascii="Times New Roman" w:eastAsia="黑体" w:hAnsi="Times New Roman"/>
                <w:sz w:val="24"/>
                <w:szCs w:val="24"/>
              </w:rPr>
              <w:t>16</w:t>
            </w:r>
            <w:r>
              <w:rPr>
                <w:rFonts w:ascii="Times New Roman" w:eastAsia="黑体" w:hAnsi="Times New Roman" w:hint="eastAsia"/>
                <w:sz w:val="24"/>
                <w:szCs w:val="24"/>
              </w:rPr>
              <w:t>食品饮料业重点园区和项目</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b/>
                <w:sz w:val="24"/>
              </w:rPr>
              <w:t>重点园区：</w:t>
            </w:r>
            <w:r>
              <w:rPr>
                <w:rFonts w:ascii="Times New Roman" w:eastAsia="仿宋_GB2312" w:hAnsi="Times New Roman" w:hint="eastAsia"/>
                <w:sz w:val="24"/>
              </w:rPr>
              <w:t>平度莱西粮油加工区、平度莱西畜产品加工区、胶州食品加工区、平度食品饮料国家级产业示范基地、平度食品产业工业园、莱西食品产业集聚区、胶州食品产业集聚区</w:t>
            </w:r>
            <w:r>
              <w:rPr>
                <w:rFonts w:ascii="Times New Roman" w:eastAsia="仿宋_GB2312" w:hAnsi="Times New Roman"/>
                <w:sz w:val="24"/>
              </w:rPr>
              <w:t>。</w:t>
            </w:r>
          </w:p>
          <w:p w:rsidR="000F0A61" w:rsidRDefault="00E06C53" w:rsidP="000F0A61">
            <w:pPr>
              <w:spacing w:line="400" w:lineRule="exact"/>
              <w:ind w:firstLineChars="200" w:firstLine="482"/>
              <w:rPr>
                <w:rFonts w:eastAsia="仿宋_GB2312"/>
                <w:b/>
                <w:sz w:val="24"/>
              </w:rPr>
            </w:pPr>
            <w:r>
              <w:rPr>
                <w:rFonts w:ascii="Times New Roman" w:eastAsia="仿宋_GB2312" w:hAnsi="Times New Roman"/>
                <w:b/>
                <w:sz w:val="24"/>
              </w:rPr>
              <w:t>重点项目：</w:t>
            </w:r>
            <w:r>
              <w:rPr>
                <w:rFonts w:ascii="Times New Roman" w:eastAsia="仿宋_GB2312" w:hAnsi="Times New Roman" w:hint="eastAsia"/>
                <w:sz w:val="24"/>
              </w:rPr>
              <w:t>平度波尼亚海洋食品产业园、中粮山萃树果深加工产业园、青岛春明调味品公司农产品综合精深加工项目、农心食品研究所新产品研发基地项目、山东新希望六和集团食品质量检测中心建设项目、利群集团食品加工中心项目、山东众邸中央厨房公司航空食品项目</w:t>
            </w:r>
            <w:r>
              <w:rPr>
                <w:rFonts w:eastAsia="仿宋_GB2312" w:hint="eastAsia"/>
                <w:sz w:val="24"/>
              </w:rPr>
              <w:t>。</w:t>
            </w:r>
          </w:p>
          <w:p w:rsidR="000F0A61" w:rsidRDefault="000F0A61">
            <w:pPr>
              <w:spacing w:line="400" w:lineRule="exact"/>
              <w:ind w:firstLineChars="200" w:firstLine="480"/>
              <w:rPr>
                <w:rFonts w:eastAsia="仿宋_GB2312"/>
                <w:sz w:val="24"/>
              </w:rPr>
            </w:pPr>
          </w:p>
        </w:tc>
      </w:tr>
    </w:tbl>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（三）纺织服装。</w:t>
      </w:r>
      <w:r>
        <w:rPr>
          <w:rFonts w:ascii="Times New Roman" w:eastAsia="仿宋_GB2312" w:hAnsi="Times New Roman" w:hint="eastAsia"/>
          <w:sz w:val="32"/>
          <w:szCs w:val="32"/>
        </w:rPr>
        <w:t>创品牌、增品种、提品质，打造“时尚之城”。改造传统纺织业，突破海藻纤维、天然彩棉面料等新型纤维与高档面料关键技术，推行环保、节能、清洁生产印染加工技术。提升服装服饰业，推广酷特智能</w:t>
      </w:r>
      <w:r>
        <w:rPr>
          <w:rFonts w:ascii="Times New Roman" w:eastAsia="仿宋_GB2312" w:hAnsi="Times New Roman"/>
          <w:sz w:val="32"/>
          <w:szCs w:val="32"/>
        </w:rPr>
        <w:t>C2M</w:t>
      </w:r>
      <w:r>
        <w:rPr>
          <w:rFonts w:ascii="Times New Roman" w:eastAsia="仿宋_GB2312" w:hAnsi="Times New Roman" w:hint="eastAsia"/>
          <w:sz w:val="32"/>
          <w:szCs w:val="32"/>
        </w:rPr>
        <w:t>大规模个性化定制模式，加快研发、制造和供应链管理柔性化改造，发展时装创意设计，推进服装服饰品牌化、时尚化、订制化，办好青岛国际时装周系列活动，打造“时尚中心”“制帽之乡”“童装小镇”等特色产业基地。</w:t>
      </w:r>
      <w:r>
        <w:rPr>
          <w:rFonts w:ascii="Times New Roman" w:eastAsia="仿宋_GB2312" w:hAnsi="Times New Roman"/>
          <w:sz w:val="32"/>
          <w:szCs w:val="32"/>
        </w:rPr>
        <w:t>2022</w:t>
      </w:r>
      <w:r>
        <w:rPr>
          <w:rFonts w:ascii="Times New Roman" w:eastAsia="仿宋_GB2312" w:hAnsi="Times New Roman" w:hint="eastAsia"/>
          <w:sz w:val="32"/>
          <w:szCs w:val="32"/>
        </w:rPr>
        <w:t>年纺织服装业主营业务收入突破</w:t>
      </w:r>
      <w:r>
        <w:rPr>
          <w:rFonts w:ascii="Times New Roman" w:eastAsia="仿宋_GB2312" w:hAnsi="Times New Roman"/>
          <w:sz w:val="32"/>
          <w:szCs w:val="32"/>
        </w:rPr>
        <w:t>500</w:t>
      </w:r>
      <w:r>
        <w:rPr>
          <w:rFonts w:ascii="Times New Roman" w:eastAsia="仿宋_GB2312" w:hAnsi="Times New Roman" w:hint="eastAsia"/>
          <w:sz w:val="32"/>
          <w:szCs w:val="32"/>
        </w:rPr>
        <w:t>亿元，</w:t>
      </w:r>
      <w:r>
        <w:rPr>
          <w:rFonts w:ascii="Times New Roman" w:eastAsia="仿宋_GB2312" w:hAnsi="Times New Roman"/>
          <w:sz w:val="32"/>
          <w:szCs w:val="32"/>
        </w:rPr>
        <w:t>10</w:t>
      </w:r>
      <w:r>
        <w:rPr>
          <w:rFonts w:ascii="Times New Roman" w:eastAsia="仿宋_GB2312" w:hAnsi="Times New Roman" w:hint="eastAsia"/>
          <w:sz w:val="32"/>
          <w:szCs w:val="32"/>
        </w:rPr>
        <w:t>个左右品牌跻身国内一线品牌。</w:t>
      </w:r>
    </w:p>
    <w:tbl>
      <w:tblPr>
        <w:tblW w:w="8834"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8834"/>
      </w:tblGrid>
      <w:tr w:rsidR="000F0A61">
        <w:trPr>
          <w:jc w:val="center"/>
        </w:trPr>
        <w:tc>
          <w:tcPr>
            <w:tcW w:w="8834" w:type="dxa"/>
            <w:tcBorders>
              <w:top w:val="single" w:sz="4" w:space="0" w:color="auto"/>
              <w:bottom w:val="single" w:sz="4" w:space="0" w:color="auto"/>
            </w:tcBorders>
          </w:tcPr>
          <w:p w:rsidR="00A10063" w:rsidRDefault="00E06C53" w:rsidP="00EF1F6F">
            <w:pPr>
              <w:spacing w:beforeLines="50" w:afterLines="50" w:line="400" w:lineRule="exact"/>
              <w:jc w:val="center"/>
              <w:rPr>
                <w:rFonts w:ascii="Times New Roman" w:eastAsia="黑体" w:hAnsi="Times New Roman"/>
                <w:sz w:val="24"/>
                <w:szCs w:val="24"/>
              </w:rPr>
              <w:pPrChange w:id="69" w:author="Lenovo" w:date="2018-07-20T09:30:00Z">
                <w:pPr>
                  <w:spacing w:beforeLines="50" w:afterLines="50" w:line="400" w:lineRule="exact"/>
                  <w:jc w:val="center"/>
                </w:pPr>
              </w:pPrChange>
            </w:pPr>
            <w:r>
              <w:rPr>
                <w:rFonts w:eastAsia="黑体" w:hint="eastAsia"/>
                <w:sz w:val="24"/>
                <w:szCs w:val="24"/>
              </w:rPr>
              <w:t>专</w:t>
            </w:r>
            <w:r>
              <w:rPr>
                <w:rFonts w:ascii="Times New Roman" w:eastAsia="黑体" w:hAnsi="Times New Roman"/>
                <w:sz w:val="24"/>
                <w:szCs w:val="24"/>
              </w:rPr>
              <w:t>栏</w:t>
            </w:r>
            <w:r>
              <w:rPr>
                <w:rFonts w:ascii="Times New Roman" w:eastAsia="黑体" w:hAnsi="Times New Roman"/>
                <w:sz w:val="24"/>
                <w:szCs w:val="24"/>
              </w:rPr>
              <w:t>17</w:t>
            </w:r>
            <w:r>
              <w:rPr>
                <w:rFonts w:ascii="Times New Roman" w:eastAsia="黑体" w:hAnsi="Times New Roman" w:hint="eastAsia"/>
                <w:sz w:val="24"/>
                <w:szCs w:val="24"/>
              </w:rPr>
              <w:t>纺织服装业重点园区和项目</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b/>
                <w:sz w:val="24"/>
              </w:rPr>
              <w:t>重点园区：</w:t>
            </w:r>
            <w:r>
              <w:rPr>
                <w:rFonts w:ascii="Times New Roman" w:eastAsia="仿宋_GB2312" w:hAnsi="Times New Roman" w:hint="eastAsia"/>
                <w:sz w:val="24"/>
              </w:rPr>
              <w:t>市北纺织谷、西海岸东方时尚中心、即墨中纺城、胶州制帽产业集聚区、即墨童装小镇、莱西纺织服装与制帽产业集聚区</w:t>
            </w:r>
            <w:r>
              <w:rPr>
                <w:rFonts w:ascii="Times New Roman" w:eastAsia="仿宋_GB2312" w:hAnsi="Times New Roman"/>
                <w:sz w:val="24"/>
              </w:rPr>
              <w:t>。</w:t>
            </w:r>
          </w:p>
          <w:p w:rsidR="000F0A61" w:rsidRDefault="00E06C53" w:rsidP="000F0A61">
            <w:pPr>
              <w:spacing w:line="400" w:lineRule="exact"/>
              <w:ind w:firstLineChars="200" w:firstLine="482"/>
              <w:rPr>
                <w:rFonts w:eastAsia="仿宋_GB2312"/>
                <w:b/>
                <w:sz w:val="24"/>
              </w:rPr>
            </w:pPr>
            <w:r>
              <w:rPr>
                <w:rFonts w:ascii="Times New Roman" w:eastAsia="仿宋_GB2312" w:hAnsi="Times New Roman"/>
                <w:b/>
                <w:sz w:val="24"/>
              </w:rPr>
              <w:t>重点项目：</w:t>
            </w:r>
            <w:r>
              <w:rPr>
                <w:rFonts w:ascii="Times New Roman" w:eastAsia="仿宋_GB2312" w:hAnsi="Times New Roman" w:hint="eastAsia"/>
                <w:sz w:val="24"/>
              </w:rPr>
              <w:t>东方时尚中心二期项目、青岛萨尔玛纺织科技项目、青岛酷特服装个性化定制项目</w:t>
            </w:r>
            <w:r>
              <w:rPr>
                <w:rFonts w:eastAsia="仿宋_GB2312" w:hint="eastAsia"/>
                <w:sz w:val="24"/>
              </w:rPr>
              <w:t>。</w:t>
            </w:r>
          </w:p>
          <w:p w:rsidR="000F0A61" w:rsidRDefault="000F0A61">
            <w:pPr>
              <w:spacing w:line="400" w:lineRule="exact"/>
              <w:ind w:firstLineChars="200" w:firstLine="480"/>
              <w:rPr>
                <w:rFonts w:eastAsia="仿宋_GB2312"/>
                <w:sz w:val="24"/>
              </w:rPr>
            </w:pPr>
          </w:p>
        </w:tc>
      </w:tr>
    </w:tbl>
    <w:p w:rsidR="00A10063" w:rsidRDefault="00E06C53" w:rsidP="00EF1F6F">
      <w:pPr>
        <w:spacing w:afterLines="50" w:line="560" w:lineRule="exact"/>
        <w:ind w:firstLineChars="200" w:firstLine="643"/>
        <w:rPr>
          <w:rFonts w:ascii="Times New Roman" w:eastAsia="仿宋_GB2312" w:hAnsi="Times New Roman"/>
          <w:sz w:val="32"/>
          <w:szCs w:val="32"/>
        </w:rPr>
        <w:pPrChange w:id="70" w:author="Lenovo" w:date="2018-07-20T09:30:00Z">
          <w:pPr>
            <w:spacing w:afterLines="50" w:line="560" w:lineRule="exact"/>
            <w:ind w:firstLineChars="200" w:firstLine="643"/>
          </w:pPr>
        </w:pPrChange>
      </w:pPr>
      <w:r>
        <w:rPr>
          <w:rFonts w:ascii="Times New Roman" w:eastAsia="仿宋_GB2312" w:hAnsi="Times New Roman" w:hint="eastAsia"/>
          <w:b/>
          <w:kern w:val="0"/>
          <w:sz w:val="32"/>
          <w:szCs w:val="32"/>
        </w:rPr>
        <w:t>（四）机械设备。</w:t>
      </w:r>
      <w:r>
        <w:rPr>
          <w:rFonts w:ascii="Times New Roman" w:eastAsia="仿宋_GB2312" w:hAnsi="Times New Roman" w:hint="eastAsia"/>
          <w:sz w:val="32"/>
          <w:szCs w:val="32"/>
        </w:rPr>
        <w:t>实施智能化、绿色化改造，打造智能制造装备产业基地。做强通用设备制造，发展高端汽轮机、轴承、齿轮等关键核心装备和零部件，推广轻量化、低功耗、易回收等技术，提升电机、锅炉、内燃机等终端用能产品能效，</w:t>
      </w:r>
      <w:r>
        <w:rPr>
          <w:rFonts w:ascii="Times New Roman" w:eastAsia="仿宋_GB2312" w:hAnsi="Times New Roman"/>
          <w:sz w:val="32"/>
          <w:szCs w:val="32"/>
        </w:rPr>
        <w:t>2022</w:t>
      </w:r>
      <w:r>
        <w:rPr>
          <w:rFonts w:ascii="Times New Roman" w:eastAsia="仿宋_GB2312" w:hAnsi="Times New Roman" w:hint="eastAsia"/>
          <w:sz w:val="32"/>
          <w:szCs w:val="32"/>
        </w:rPr>
        <w:t>年主营业务收入突破</w:t>
      </w:r>
      <w:r>
        <w:rPr>
          <w:rFonts w:ascii="Times New Roman" w:eastAsia="仿宋_GB2312" w:hAnsi="Times New Roman"/>
          <w:sz w:val="32"/>
          <w:szCs w:val="32"/>
        </w:rPr>
        <w:t>600</w:t>
      </w:r>
      <w:r>
        <w:rPr>
          <w:rFonts w:ascii="Times New Roman" w:eastAsia="仿宋_GB2312" w:hAnsi="Times New Roman" w:hint="eastAsia"/>
          <w:sz w:val="32"/>
          <w:szCs w:val="32"/>
        </w:rPr>
        <w:t>亿。提升专用设备制造，发展智能纺织、智能轮胎、智能印刷、大型智能工程、高效智能农业机械等成套装备，推进高档化、数字化、成套化，主营业务收入突破</w:t>
      </w:r>
      <w:r>
        <w:rPr>
          <w:rFonts w:ascii="Times New Roman" w:eastAsia="仿宋_GB2312" w:hAnsi="Times New Roman"/>
          <w:sz w:val="32"/>
          <w:szCs w:val="32"/>
        </w:rPr>
        <w:t>700</w:t>
      </w:r>
      <w:r>
        <w:rPr>
          <w:rFonts w:ascii="Times New Roman" w:eastAsia="仿宋_GB2312" w:hAnsi="Times New Roman" w:hint="eastAsia"/>
          <w:sz w:val="32"/>
          <w:szCs w:val="32"/>
        </w:rPr>
        <w:t>亿。做精金属制品，发展高技术含量、高附加值的冷藏集装箱和特种钢铁塔金属制品，主营业务收入突破</w:t>
      </w:r>
      <w:r>
        <w:rPr>
          <w:rFonts w:ascii="Times New Roman" w:eastAsia="仿宋_GB2312" w:hAnsi="Times New Roman"/>
          <w:sz w:val="32"/>
          <w:szCs w:val="32"/>
        </w:rPr>
        <w:t>600</w:t>
      </w:r>
      <w:r>
        <w:rPr>
          <w:rFonts w:ascii="Times New Roman" w:eastAsia="仿宋_GB2312" w:hAnsi="Times New Roman" w:hint="eastAsia"/>
          <w:sz w:val="32"/>
          <w:szCs w:val="32"/>
        </w:rPr>
        <w:t>亿。</w:t>
      </w:r>
    </w:p>
    <w:tbl>
      <w:tblPr>
        <w:tblW w:w="8834"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8834"/>
      </w:tblGrid>
      <w:tr w:rsidR="000F0A61">
        <w:trPr>
          <w:jc w:val="center"/>
        </w:trPr>
        <w:tc>
          <w:tcPr>
            <w:tcW w:w="8834" w:type="dxa"/>
            <w:tcBorders>
              <w:top w:val="single" w:sz="4" w:space="0" w:color="auto"/>
              <w:bottom w:val="single" w:sz="4" w:space="0" w:color="auto"/>
            </w:tcBorders>
          </w:tcPr>
          <w:p w:rsidR="00A10063" w:rsidRDefault="00E06C53" w:rsidP="00EF1F6F">
            <w:pPr>
              <w:spacing w:beforeLines="50" w:afterLines="50" w:line="400" w:lineRule="exact"/>
              <w:jc w:val="center"/>
              <w:rPr>
                <w:rFonts w:ascii="Times New Roman" w:eastAsia="黑体" w:hAnsi="Times New Roman"/>
                <w:sz w:val="24"/>
                <w:szCs w:val="24"/>
              </w:rPr>
              <w:pPrChange w:id="71" w:author="Lenovo" w:date="2018-07-20T09:30:00Z">
                <w:pPr>
                  <w:spacing w:beforeLines="50" w:afterLines="50" w:line="400" w:lineRule="exact"/>
                  <w:jc w:val="center"/>
                </w:pPr>
              </w:pPrChange>
            </w:pPr>
            <w:r>
              <w:rPr>
                <w:rFonts w:eastAsia="黑体" w:hint="eastAsia"/>
                <w:sz w:val="24"/>
                <w:szCs w:val="24"/>
              </w:rPr>
              <w:t>专</w:t>
            </w:r>
            <w:r>
              <w:rPr>
                <w:rFonts w:ascii="Times New Roman" w:eastAsia="黑体" w:hAnsi="Times New Roman"/>
                <w:sz w:val="24"/>
                <w:szCs w:val="24"/>
              </w:rPr>
              <w:t>栏</w:t>
            </w:r>
            <w:r>
              <w:rPr>
                <w:rFonts w:ascii="Times New Roman" w:eastAsia="黑体" w:hAnsi="Times New Roman"/>
                <w:sz w:val="24"/>
                <w:szCs w:val="24"/>
              </w:rPr>
              <w:t>18</w:t>
            </w:r>
            <w:r>
              <w:rPr>
                <w:rFonts w:ascii="Times New Roman" w:eastAsia="黑体" w:hAnsi="Times New Roman" w:hint="eastAsia"/>
                <w:sz w:val="24"/>
                <w:szCs w:val="24"/>
              </w:rPr>
              <w:t>机械设备产业重点园区和项目</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b/>
                <w:sz w:val="24"/>
              </w:rPr>
              <w:t>重点园区：</w:t>
            </w:r>
            <w:r>
              <w:rPr>
                <w:rFonts w:ascii="Times New Roman" w:eastAsia="仿宋_GB2312" w:hAnsi="Times New Roman" w:hint="eastAsia"/>
                <w:sz w:val="24"/>
              </w:rPr>
              <w:t>青岛智能装备产业创新基地、高新区智能装备制造产业功能区、胶州智能化装备产业集聚区、胶州中集冷链产业园、德国智能装备产业园、莱西华通高新装备产业园、高新区页岩油气智能装备研发产业园</w:t>
            </w:r>
            <w:r>
              <w:rPr>
                <w:rFonts w:ascii="Times New Roman" w:eastAsia="仿宋_GB2312" w:hAnsi="Times New Roman"/>
                <w:sz w:val="24"/>
              </w:rPr>
              <w:t>。</w:t>
            </w:r>
          </w:p>
          <w:p w:rsidR="000F0A61" w:rsidRDefault="00E06C53" w:rsidP="000F0A61">
            <w:pPr>
              <w:spacing w:line="400" w:lineRule="exact"/>
              <w:ind w:firstLineChars="200" w:firstLine="482"/>
              <w:rPr>
                <w:rFonts w:eastAsia="仿宋_GB2312"/>
                <w:b/>
                <w:sz w:val="24"/>
              </w:rPr>
            </w:pPr>
            <w:r>
              <w:rPr>
                <w:rFonts w:ascii="Times New Roman" w:eastAsia="仿宋_GB2312" w:hAnsi="Times New Roman"/>
                <w:b/>
                <w:sz w:val="24"/>
              </w:rPr>
              <w:t>重点项目：</w:t>
            </w:r>
            <w:r>
              <w:rPr>
                <w:rFonts w:ascii="Times New Roman" w:eastAsia="仿宋_GB2312" w:hAnsi="Times New Roman" w:hint="eastAsia"/>
                <w:sz w:val="24"/>
              </w:rPr>
              <w:t>武船集团北方生产基地、鸿森精密模具项目、润安智能装备项目、新加坡大牧人农业机械制造项目、大凤仁源热能设备项目、德国内高压整体式液压成型技术项目、万信工业智能制造项目、太平货柜冷藏箱项目、双星自动化制造设备项目、天能重工三期项目、海泰科模具项目</w:t>
            </w:r>
            <w:r>
              <w:rPr>
                <w:rFonts w:eastAsia="仿宋_GB2312" w:hint="eastAsia"/>
                <w:sz w:val="24"/>
              </w:rPr>
              <w:t>。</w:t>
            </w:r>
          </w:p>
          <w:p w:rsidR="000F0A61" w:rsidRDefault="000F0A61">
            <w:pPr>
              <w:spacing w:line="400" w:lineRule="exact"/>
              <w:ind w:firstLineChars="200" w:firstLine="480"/>
              <w:rPr>
                <w:rFonts w:eastAsia="仿宋_GB2312"/>
                <w:sz w:val="24"/>
              </w:rPr>
            </w:pPr>
          </w:p>
        </w:tc>
      </w:tr>
    </w:tbl>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（五）橡胶化工。</w:t>
      </w:r>
      <w:r>
        <w:rPr>
          <w:rFonts w:ascii="Times New Roman" w:eastAsia="仿宋_GB2312" w:hAnsi="Times New Roman" w:hint="eastAsia"/>
          <w:sz w:val="32"/>
          <w:szCs w:val="32"/>
        </w:rPr>
        <w:t>实施“退城进园”，推进绿色化、智能化发展。改造橡胶和塑料制品业，支持双星、赛轮、森麒麟等龙头企业海外建厂与并购，提升全钢半钢子午胎、航空胎性能，加速高性能合成橡胶材料产业化，打造轮胎工业</w:t>
      </w:r>
      <w:r>
        <w:rPr>
          <w:rFonts w:ascii="Times New Roman" w:eastAsia="仿宋_GB2312" w:hAnsi="Times New Roman"/>
          <w:sz w:val="32"/>
          <w:szCs w:val="32"/>
        </w:rPr>
        <w:t>4.0</w:t>
      </w:r>
      <w:r>
        <w:rPr>
          <w:rFonts w:ascii="Times New Roman" w:eastAsia="仿宋_GB2312" w:hAnsi="Times New Roman" w:hint="eastAsia"/>
          <w:sz w:val="32"/>
          <w:szCs w:val="32"/>
        </w:rPr>
        <w:t>示范基地。推进塑料制品业功能化、轻量化、生态化、微型化发展。</w:t>
      </w:r>
      <w:r>
        <w:rPr>
          <w:rFonts w:ascii="Times New Roman" w:eastAsia="仿宋_GB2312" w:hAnsi="Times New Roman"/>
          <w:sz w:val="32"/>
          <w:szCs w:val="32"/>
        </w:rPr>
        <w:t>2022</w:t>
      </w:r>
      <w:r>
        <w:rPr>
          <w:rFonts w:ascii="Times New Roman" w:eastAsia="仿宋_GB2312" w:hAnsi="Times New Roman" w:hint="eastAsia"/>
          <w:sz w:val="32"/>
          <w:szCs w:val="32"/>
        </w:rPr>
        <w:t>年主营业务收入突破</w:t>
      </w:r>
      <w:r>
        <w:rPr>
          <w:rFonts w:ascii="Times New Roman" w:eastAsia="仿宋_GB2312" w:hAnsi="Times New Roman"/>
          <w:sz w:val="32"/>
          <w:szCs w:val="32"/>
        </w:rPr>
        <w:t>600</w:t>
      </w:r>
      <w:r>
        <w:rPr>
          <w:rFonts w:ascii="Times New Roman" w:eastAsia="仿宋_GB2312" w:hAnsi="Times New Roman" w:hint="eastAsia"/>
          <w:sz w:val="32"/>
          <w:szCs w:val="32"/>
        </w:rPr>
        <w:t>亿。提升精炼石油产品制造业，建设董家口、新河化工基地，超前布局先进化工新材料产业。</w:t>
      </w:r>
      <w:r>
        <w:rPr>
          <w:rFonts w:ascii="Times New Roman" w:eastAsia="仿宋_GB2312" w:hAnsi="Times New Roman"/>
          <w:sz w:val="32"/>
          <w:szCs w:val="32"/>
        </w:rPr>
        <w:t>2022</w:t>
      </w:r>
      <w:r>
        <w:rPr>
          <w:rFonts w:ascii="Times New Roman" w:eastAsia="仿宋_GB2312" w:hAnsi="Times New Roman" w:hint="eastAsia"/>
          <w:sz w:val="32"/>
          <w:szCs w:val="32"/>
        </w:rPr>
        <w:t>年主营业务收入突破</w:t>
      </w:r>
      <w:r>
        <w:rPr>
          <w:rFonts w:ascii="Times New Roman" w:eastAsia="仿宋_GB2312" w:hAnsi="Times New Roman"/>
          <w:sz w:val="32"/>
          <w:szCs w:val="32"/>
        </w:rPr>
        <w:t>800</w:t>
      </w:r>
      <w:r>
        <w:rPr>
          <w:rFonts w:ascii="Times New Roman" w:eastAsia="仿宋_GB2312" w:hAnsi="Times New Roman" w:hint="eastAsia"/>
          <w:sz w:val="32"/>
          <w:szCs w:val="32"/>
        </w:rPr>
        <w:t>亿。</w:t>
      </w:r>
    </w:p>
    <w:tbl>
      <w:tblPr>
        <w:tblW w:w="8834"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8834"/>
      </w:tblGrid>
      <w:tr w:rsidR="000F0A61">
        <w:trPr>
          <w:jc w:val="center"/>
        </w:trPr>
        <w:tc>
          <w:tcPr>
            <w:tcW w:w="8834" w:type="dxa"/>
            <w:tcBorders>
              <w:top w:val="single" w:sz="4" w:space="0" w:color="auto"/>
              <w:bottom w:val="single" w:sz="4" w:space="0" w:color="auto"/>
            </w:tcBorders>
          </w:tcPr>
          <w:p w:rsidR="00A10063" w:rsidRDefault="00E06C53" w:rsidP="00EF1F6F">
            <w:pPr>
              <w:spacing w:beforeLines="50" w:afterLines="50" w:line="400" w:lineRule="exact"/>
              <w:jc w:val="center"/>
              <w:rPr>
                <w:rFonts w:ascii="Times New Roman" w:eastAsia="黑体" w:hAnsi="Times New Roman"/>
                <w:sz w:val="24"/>
                <w:szCs w:val="24"/>
              </w:rPr>
              <w:pPrChange w:id="72" w:author="Lenovo" w:date="2018-07-20T09:30:00Z">
                <w:pPr>
                  <w:spacing w:beforeLines="50" w:afterLines="50" w:line="400" w:lineRule="exact"/>
                  <w:jc w:val="center"/>
                </w:pPr>
              </w:pPrChange>
            </w:pPr>
            <w:r>
              <w:rPr>
                <w:rFonts w:eastAsia="黑体" w:hint="eastAsia"/>
                <w:sz w:val="24"/>
                <w:szCs w:val="24"/>
              </w:rPr>
              <w:t>专</w:t>
            </w:r>
            <w:r>
              <w:rPr>
                <w:rFonts w:ascii="Times New Roman" w:eastAsia="黑体" w:hAnsi="Times New Roman"/>
                <w:sz w:val="24"/>
                <w:szCs w:val="24"/>
              </w:rPr>
              <w:t>栏</w:t>
            </w:r>
            <w:r>
              <w:rPr>
                <w:rFonts w:ascii="Times New Roman" w:eastAsia="黑体" w:hAnsi="Times New Roman"/>
                <w:sz w:val="24"/>
                <w:szCs w:val="24"/>
              </w:rPr>
              <w:t>19</w:t>
            </w:r>
            <w:r>
              <w:rPr>
                <w:rFonts w:ascii="Times New Roman" w:eastAsia="黑体" w:hAnsi="Times New Roman" w:hint="eastAsia"/>
                <w:sz w:val="24"/>
                <w:szCs w:val="24"/>
              </w:rPr>
              <w:t>橡胶化工业重点园区和项目</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b/>
                <w:sz w:val="24"/>
              </w:rPr>
              <w:t>重点园区：</w:t>
            </w:r>
            <w:r>
              <w:rPr>
                <w:rFonts w:ascii="Times New Roman" w:eastAsia="仿宋_GB2312" w:hAnsi="Times New Roman" w:hint="eastAsia"/>
                <w:sz w:val="24"/>
              </w:rPr>
              <w:t>董家口高端化工新材料产业园、平度新河化工产业集聚区</w:t>
            </w:r>
            <w:r>
              <w:rPr>
                <w:rFonts w:ascii="Times New Roman" w:eastAsia="仿宋_GB2312" w:hAnsi="Times New Roman"/>
                <w:sz w:val="24"/>
              </w:rPr>
              <w:t>。</w:t>
            </w:r>
          </w:p>
          <w:p w:rsidR="000F0A61" w:rsidRDefault="00E06C53" w:rsidP="000F0A61">
            <w:pPr>
              <w:spacing w:line="400" w:lineRule="exact"/>
              <w:ind w:firstLineChars="200" w:firstLine="482"/>
              <w:rPr>
                <w:rFonts w:eastAsia="仿宋_GB2312"/>
                <w:b/>
                <w:sz w:val="24"/>
              </w:rPr>
            </w:pPr>
            <w:r>
              <w:rPr>
                <w:rFonts w:ascii="Times New Roman" w:eastAsia="仿宋_GB2312" w:hAnsi="Times New Roman"/>
                <w:b/>
                <w:sz w:val="24"/>
              </w:rPr>
              <w:t>重点项目：</w:t>
            </w:r>
            <w:r>
              <w:rPr>
                <w:rFonts w:ascii="Times New Roman" w:eastAsia="仿宋_GB2312" w:hAnsi="Times New Roman" w:hint="eastAsia"/>
                <w:sz w:val="24"/>
              </w:rPr>
              <w:t>双星绿色轮胎智能化生产示范基地项目、森麒麟航空轮胎智能制造项目、益凯新材料</w:t>
            </w:r>
            <w:r>
              <w:rPr>
                <w:rFonts w:ascii="Times New Roman" w:eastAsia="仿宋_GB2312" w:hAnsi="Times New Roman" w:hint="eastAsia"/>
                <w:sz w:val="24"/>
              </w:rPr>
              <w:t>EVE</w:t>
            </w:r>
            <w:r>
              <w:rPr>
                <w:rFonts w:ascii="Times New Roman" w:eastAsia="仿宋_GB2312" w:hAnsi="Times New Roman" w:hint="eastAsia"/>
                <w:sz w:val="24"/>
              </w:rPr>
              <w:t>胶和补强剂项目、青岛格锐达</w:t>
            </w:r>
            <w:r>
              <w:rPr>
                <w:rFonts w:ascii="Times New Roman" w:eastAsia="仿宋_GB2312" w:hAnsi="Times New Roman" w:hint="eastAsia"/>
                <w:sz w:val="24"/>
              </w:rPr>
              <w:t>120</w:t>
            </w:r>
            <w:r>
              <w:rPr>
                <w:rFonts w:ascii="Times New Roman" w:eastAsia="仿宋_GB2312" w:hAnsi="Times New Roman" w:hint="eastAsia"/>
                <w:sz w:val="24"/>
              </w:rPr>
              <w:t>万套全钢子午线轮胎项目、青岛雷博曼新材料海永盛空调注塑件生产项目、青岛双桃精细化工新河工业园</w:t>
            </w:r>
            <w:r>
              <w:rPr>
                <w:rFonts w:eastAsia="仿宋_GB2312" w:hint="eastAsia"/>
                <w:sz w:val="24"/>
              </w:rPr>
              <w:t>。</w:t>
            </w:r>
          </w:p>
          <w:p w:rsidR="000F0A61" w:rsidRDefault="000F0A61">
            <w:pPr>
              <w:spacing w:line="400" w:lineRule="exact"/>
              <w:ind w:firstLineChars="200" w:firstLine="480"/>
              <w:rPr>
                <w:rFonts w:eastAsia="仿宋_GB2312"/>
                <w:sz w:val="24"/>
              </w:rPr>
            </w:pPr>
          </w:p>
        </w:tc>
      </w:tr>
    </w:tbl>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（六）现代农业。</w:t>
      </w:r>
      <w:r>
        <w:rPr>
          <w:rFonts w:ascii="Times New Roman" w:eastAsia="仿宋_GB2312" w:hAnsi="Times New Roman" w:hint="eastAsia"/>
          <w:sz w:val="32"/>
          <w:szCs w:val="32"/>
        </w:rPr>
        <w:t>推进产业链延伸、价值链提升、供应链贯通</w:t>
      </w:r>
      <w:r>
        <w:rPr>
          <w:rFonts w:ascii="Times New Roman" w:eastAsia="仿宋_GB2312" w:hAnsi="Times New Roman"/>
          <w:sz w:val="32"/>
          <w:szCs w:val="32"/>
        </w:rPr>
        <w:t>,</w:t>
      </w:r>
      <w:r>
        <w:rPr>
          <w:rFonts w:ascii="Times New Roman" w:eastAsia="仿宋_GB2312" w:hAnsi="Times New Roman" w:hint="eastAsia"/>
          <w:sz w:val="32"/>
          <w:szCs w:val="32"/>
        </w:rPr>
        <w:t>发展农业“新六产”，培育定制农业、会展农业、体验农业等新业态。发展精准农业，打造百万亩粮食生产功能区和百万亩高效设施农业功能区。发展“互联网</w:t>
      </w:r>
      <w:r>
        <w:rPr>
          <w:rFonts w:ascii="Times New Roman" w:eastAsia="仿宋_GB2312" w:hAnsi="Times New Roman"/>
          <w:sz w:val="32"/>
          <w:szCs w:val="32"/>
        </w:rPr>
        <w:t>+</w:t>
      </w:r>
      <w:r>
        <w:rPr>
          <w:rFonts w:ascii="Times New Roman" w:eastAsia="仿宋_GB2312" w:hAnsi="Times New Roman" w:hint="eastAsia"/>
          <w:sz w:val="32"/>
          <w:szCs w:val="32"/>
        </w:rPr>
        <w:t>”现代农业，创建智慧农业示范区。发展“旅游</w:t>
      </w:r>
      <w:r>
        <w:rPr>
          <w:rFonts w:ascii="Times New Roman" w:eastAsia="仿宋_GB2312" w:hAnsi="Times New Roman" w:hint="eastAsia"/>
          <w:sz w:val="32"/>
          <w:szCs w:val="32"/>
        </w:rPr>
        <w:t>+</w:t>
      </w:r>
      <w:r>
        <w:rPr>
          <w:rFonts w:ascii="Times New Roman" w:eastAsia="仿宋_GB2312" w:hAnsi="Times New Roman" w:hint="eastAsia"/>
          <w:sz w:val="32"/>
          <w:szCs w:val="32"/>
        </w:rPr>
        <w:t>”现代农业，培育一批乡村旅游精品项目。发展现代种业，推进种业产业园和五大种业中心建设，组建现代种业联盟。提升海洋渔业，建设一批省级以上海洋牧场生态综合体，发展深远海养殖、远洋捕捞，推进水产品加工向深加工、品牌化转型，规划建设国际远洋渔业交易所、拍卖中心，打造中国北方（青岛）国际水产品交易中心和冷链物流基地。</w:t>
      </w:r>
      <w:r>
        <w:rPr>
          <w:rFonts w:ascii="Times New Roman" w:eastAsia="仿宋_GB2312" w:hAnsi="Times New Roman"/>
          <w:sz w:val="32"/>
          <w:szCs w:val="32"/>
        </w:rPr>
        <w:t>2022</w:t>
      </w:r>
      <w:r>
        <w:rPr>
          <w:rFonts w:ascii="Times New Roman" w:eastAsia="仿宋_GB2312" w:hAnsi="Times New Roman" w:hint="eastAsia"/>
          <w:sz w:val="32"/>
          <w:szCs w:val="32"/>
        </w:rPr>
        <w:t>年建成</w:t>
      </w:r>
      <w:r>
        <w:rPr>
          <w:rFonts w:ascii="Times New Roman" w:eastAsia="仿宋_GB2312" w:hAnsi="Times New Roman"/>
          <w:sz w:val="32"/>
          <w:szCs w:val="32"/>
        </w:rPr>
        <w:t>10</w:t>
      </w:r>
      <w:r>
        <w:rPr>
          <w:rFonts w:ascii="Times New Roman" w:eastAsia="仿宋_GB2312" w:hAnsi="Times New Roman" w:hint="eastAsia"/>
          <w:sz w:val="32"/>
          <w:szCs w:val="32"/>
        </w:rPr>
        <w:t>个以上市级现代农业产业园，创建</w:t>
      </w:r>
      <w:r>
        <w:rPr>
          <w:rFonts w:ascii="Times New Roman" w:eastAsia="仿宋_GB2312" w:hAnsi="Times New Roman"/>
          <w:sz w:val="32"/>
          <w:szCs w:val="32"/>
        </w:rPr>
        <w:t>1-2</w:t>
      </w:r>
      <w:r>
        <w:rPr>
          <w:rFonts w:ascii="Times New Roman" w:eastAsia="仿宋_GB2312" w:hAnsi="Times New Roman" w:hint="eastAsia"/>
          <w:sz w:val="32"/>
          <w:szCs w:val="32"/>
        </w:rPr>
        <w:t>个国家级现代农业产业园。</w:t>
      </w:r>
    </w:p>
    <w:tbl>
      <w:tblPr>
        <w:tblW w:w="8834"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8834"/>
      </w:tblGrid>
      <w:tr w:rsidR="000F0A61">
        <w:trPr>
          <w:jc w:val="center"/>
        </w:trPr>
        <w:tc>
          <w:tcPr>
            <w:tcW w:w="8834" w:type="dxa"/>
            <w:tcBorders>
              <w:top w:val="single" w:sz="4" w:space="0" w:color="auto"/>
              <w:bottom w:val="single" w:sz="4" w:space="0" w:color="auto"/>
            </w:tcBorders>
          </w:tcPr>
          <w:p w:rsidR="00A10063" w:rsidRDefault="00E06C53" w:rsidP="00EF1F6F">
            <w:pPr>
              <w:spacing w:beforeLines="50" w:afterLines="50" w:line="400" w:lineRule="exact"/>
              <w:jc w:val="center"/>
              <w:rPr>
                <w:rFonts w:ascii="Times New Roman" w:eastAsia="黑体" w:hAnsi="Times New Roman"/>
                <w:sz w:val="24"/>
                <w:szCs w:val="24"/>
              </w:rPr>
              <w:pPrChange w:id="73" w:author="Lenovo" w:date="2018-07-20T09:30:00Z">
                <w:pPr>
                  <w:spacing w:beforeLines="50" w:afterLines="50" w:line="400" w:lineRule="exact"/>
                  <w:jc w:val="center"/>
                </w:pPr>
              </w:pPrChange>
            </w:pPr>
            <w:r>
              <w:rPr>
                <w:rFonts w:eastAsia="黑体" w:hint="eastAsia"/>
                <w:sz w:val="24"/>
                <w:szCs w:val="24"/>
              </w:rPr>
              <w:t>专</w:t>
            </w:r>
            <w:r>
              <w:rPr>
                <w:rFonts w:ascii="Times New Roman" w:eastAsia="黑体" w:hAnsi="Times New Roman"/>
                <w:sz w:val="24"/>
                <w:szCs w:val="24"/>
              </w:rPr>
              <w:t>栏</w:t>
            </w:r>
            <w:r>
              <w:rPr>
                <w:rFonts w:ascii="Times New Roman" w:eastAsia="黑体" w:hAnsi="Times New Roman"/>
                <w:sz w:val="24"/>
                <w:szCs w:val="24"/>
              </w:rPr>
              <w:t>20</w:t>
            </w:r>
            <w:r>
              <w:rPr>
                <w:rFonts w:ascii="Times New Roman" w:eastAsia="黑体" w:hAnsi="Times New Roman" w:hint="eastAsia"/>
                <w:sz w:val="24"/>
                <w:szCs w:val="24"/>
              </w:rPr>
              <w:t>现代农业重点园区和项目</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b/>
                <w:sz w:val="24"/>
              </w:rPr>
              <w:t>重点园区：</w:t>
            </w:r>
            <w:r>
              <w:rPr>
                <w:rFonts w:ascii="Times New Roman" w:eastAsia="仿宋_GB2312" w:hAnsi="Times New Roman" w:hint="eastAsia"/>
                <w:sz w:val="24"/>
              </w:rPr>
              <w:t>西海岸省级农业高新技术产业开发区、中荷智慧农业科技园、青岛国际种都项目核心产业园、平度粮油产业园</w:t>
            </w:r>
            <w:r>
              <w:rPr>
                <w:rFonts w:ascii="Times New Roman" w:eastAsia="仿宋_GB2312" w:hAnsi="Times New Roman"/>
                <w:sz w:val="24"/>
              </w:rPr>
              <w:t>。</w:t>
            </w:r>
          </w:p>
          <w:p w:rsidR="000F0A61" w:rsidRDefault="00E06C53" w:rsidP="000F0A61">
            <w:pPr>
              <w:spacing w:line="400" w:lineRule="exact"/>
              <w:ind w:firstLineChars="200" w:firstLine="482"/>
              <w:rPr>
                <w:rFonts w:eastAsia="仿宋_GB2312"/>
                <w:b/>
                <w:sz w:val="24"/>
              </w:rPr>
            </w:pPr>
            <w:r>
              <w:rPr>
                <w:rFonts w:ascii="Times New Roman" w:eastAsia="仿宋_GB2312" w:hAnsi="Times New Roman"/>
                <w:b/>
                <w:sz w:val="24"/>
              </w:rPr>
              <w:t>重点项目：</w:t>
            </w:r>
            <w:r>
              <w:rPr>
                <w:rFonts w:ascii="Times New Roman" w:eastAsia="仿宋_GB2312" w:hAnsi="Times New Roman" w:hint="eastAsia"/>
                <w:sz w:val="24"/>
              </w:rPr>
              <w:t>华盛农业高端蔬菜种子育种及试验示范中心项目、瑞克斯旺种苗研发基地项目、青岛智慧牡丹园项目、青岛国信现代海洋牧场项目、董家口海青产业园、锦玛克棉花研发投资项目、中国供销青岛农产品物流园续建项目、蓼兰花生种业小镇、利群现代物流基地项目、胶莱辣椒小镇项目、尚好科技</w:t>
            </w:r>
            <w:r>
              <w:rPr>
                <w:rFonts w:ascii="Times New Roman" w:eastAsia="仿宋_GB2312" w:hAnsi="Times New Roman" w:hint="eastAsia"/>
                <w:sz w:val="24"/>
              </w:rPr>
              <w:t>FD</w:t>
            </w:r>
            <w:r>
              <w:rPr>
                <w:rFonts w:ascii="Times New Roman" w:eastAsia="仿宋_GB2312" w:hAnsi="Times New Roman" w:hint="eastAsia"/>
                <w:sz w:val="24"/>
              </w:rPr>
              <w:t>食品深加工项目、绿港现代农业科技示范园</w:t>
            </w:r>
            <w:r>
              <w:rPr>
                <w:rFonts w:eastAsia="仿宋_GB2312" w:hint="eastAsia"/>
                <w:sz w:val="24"/>
              </w:rPr>
              <w:t>。</w:t>
            </w:r>
          </w:p>
          <w:p w:rsidR="000F0A61" w:rsidRDefault="000F0A61">
            <w:pPr>
              <w:spacing w:line="400" w:lineRule="exact"/>
              <w:ind w:firstLineChars="200" w:firstLine="480"/>
              <w:rPr>
                <w:rFonts w:eastAsia="仿宋_GB2312"/>
                <w:sz w:val="24"/>
              </w:rPr>
            </w:pPr>
          </w:p>
        </w:tc>
      </w:tr>
    </w:tbl>
    <w:p w:rsidR="000F0A61" w:rsidRDefault="000F0A61">
      <w:pPr>
        <w:spacing w:line="580" w:lineRule="exact"/>
        <w:ind w:firstLineChars="200" w:firstLine="640"/>
        <w:rPr>
          <w:rFonts w:ascii="Times New Roman" w:eastAsia="仿宋_GB2312" w:hAnsi="Times New Roman"/>
          <w:sz w:val="32"/>
          <w:szCs w:val="32"/>
        </w:rPr>
      </w:pPr>
    </w:p>
    <w:p w:rsidR="00A10063" w:rsidRDefault="00E06C53" w:rsidP="00EF1F6F">
      <w:pPr>
        <w:pStyle w:val="1"/>
        <w:spacing w:beforeLines="50" w:afterLines="50" w:line="560" w:lineRule="exact"/>
        <w:jc w:val="center"/>
        <w:rPr>
          <w:rFonts w:ascii="Times New Roman" w:eastAsia="方正小标宋简体" w:hAnsi="Times New Roman"/>
          <w:b w:val="0"/>
          <w:sz w:val="32"/>
          <w:szCs w:val="32"/>
        </w:rPr>
        <w:pPrChange w:id="74" w:author="Lenovo" w:date="2018-07-20T09:30:00Z">
          <w:pPr>
            <w:pStyle w:val="1"/>
            <w:spacing w:beforeLines="50" w:afterLines="50" w:line="560" w:lineRule="exact"/>
            <w:jc w:val="center"/>
          </w:pPr>
        </w:pPrChange>
      </w:pPr>
      <w:bookmarkStart w:id="75" w:name="_Toc513579957"/>
      <w:bookmarkStart w:id="76" w:name="_Toc513562347"/>
      <w:r>
        <w:rPr>
          <w:rFonts w:ascii="Times New Roman" w:eastAsia="黑体" w:hAnsi="Times New Roman" w:hint="eastAsia"/>
          <w:b w:val="0"/>
          <w:bCs w:val="0"/>
          <w:sz w:val="32"/>
          <w:szCs w:val="32"/>
        </w:rPr>
        <w:t>第四章</w:t>
      </w:r>
      <w:r>
        <w:rPr>
          <w:rFonts w:ascii="Times New Roman" w:eastAsia="黑体" w:hAnsi="Times New Roman" w:hint="eastAsia"/>
          <w:b w:val="0"/>
          <w:bCs w:val="0"/>
          <w:sz w:val="32"/>
          <w:szCs w:val="32"/>
        </w:rPr>
        <w:t xml:space="preserve"> </w:t>
      </w:r>
      <w:r>
        <w:rPr>
          <w:rFonts w:ascii="Times New Roman" w:eastAsia="黑体" w:hAnsi="Times New Roman" w:hint="eastAsia"/>
          <w:b w:val="0"/>
          <w:bCs w:val="0"/>
          <w:sz w:val="32"/>
          <w:szCs w:val="32"/>
        </w:rPr>
        <w:t>构筑动能转换发展新布局</w:t>
      </w:r>
      <w:bookmarkEnd w:id="75"/>
      <w:bookmarkEnd w:id="76"/>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全面融入省“三核引领、区域融合互动”的动能转换总体格局，坚持全面推进与重点突破相结合、空间布局与功能布局相统一、要素聚集和制度创新相协调，构建“全域联动、四区引领、多园突破、一带提升”的新旧动能转换发展布局。</w:t>
      </w:r>
    </w:p>
    <w:p w:rsidR="00A10063" w:rsidRDefault="00E06C53" w:rsidP="00EF1F6F">
      <w:pPr>
        <w:pStyle w:val="2"/>
        <w:spacing w:beforeLines="50" w:afterLines="50" w:line="560" w:lineRule="exact"/>
        <w:jc w:val="center"/>
        <w:rPr>
          <w:rFonts w:ascii="Times New Roman" w:eastAsia="黑体" w:hAnsi="Times New Roman"/>
          <w:b w:val="0"/>
        </w:rPr>
        <w:pPrChange w:id="77" w:author="Lenovo" w:date="2018-07-20T09:30:00Z">
          <w:pPr>
            <w:pStyle w:val="2"/>
            <w:spacing w:beforeLines="50" w:afterLines="50" w:line="560" w:lineRule="exact"/>
            <w:jc w:val="center"/>
          </w:pPr>
        </w:pPrChange>
      </w:pPr>
      <w:bookmarkStart w:id="78" w:name="_Toc513562348"/>
      <w:bookmarkStart w:id="79" w:name="_Toc513579958"/>
      <w:r>
        <w:rPr>
          <w:rFonts w:ascii="Times New Roman" w:eastAsia="楷体_GB2312" w:hAnsi="Times New Roman" w:hint="eastAsia"/>
          <w:b w:val="0"/>
          <w:bCs w:val="0"/>
          <w:szCs w:val="20"/>
        </w:rPr>
        <w:t>第一节</w:t>
      </w:r>
      <w:r>
        <w:rPr>
          <w:rFonts w:ascii="Times New Roman" w:eastAsia="楷体_GB2312" w:hAnsi="Times New Roman" w:hint="eastAsia"/>
          <w:b w:val="0"/>
          <w:bCs w:val="0"/>
          <w:szCs w:val="20"/>
        </w:rPr>
        <w:t xml:space="preserve"> </w:t>
      </w:r>
      <w:r>
        <w:rPr>
          <w:rFonts w:ascii="Times New Roman" w:eastAsia="楷体_GB2312" w:hAnsi="Times New Roman" w:hint="eastAsia"/>
          <w:b w:val="0"/>
          <w:bCs w:val="0"/>
          <w:szCs w:val="20"/>
        </w:rPr>
        <w:t>全域联动</w:t>
      </w:r>
      <w:bookmarkEnd w:id="78"/>
      <w:bookmarkEnd w:id="79"/>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全域打造新旧动能转换主战场，推进资源要素统筹配置、优势产业统筹培育、基础设施统筹建设、生态环境统筹治理</w:t>
      </w:r>
      <w:r>
        <w:rPr>
          <w:rFonts w:ascii="Times New Roman" w:eastAsia="仿宋_GB2312" w:hAnsi="Times New Roman"/>
          <w:sz w:val="32"/>
          <w:szCs w:val="32"/>
        </w:rPr>
        <w:t xml:space="preserve">, </w:t>
      </w:r>
      <w:r>
        <w:rPr>
          <w:rFonts w:ascii="Times New Roman" w:eastAsia="仿宋_GB2312" w:hAnsi="Times New Roman" w:hint="eastAsia"/>
          <w:sz w:val="32"/>
          <w:szCs w:val="32"/>
        </w:rPr>
        <w:t>把</w:t>
      </w:r>
      <w:r>
        <w:rPr>
          <w:rFonts w:ascii="Times New Roman" w:eastAsia="仿宋_GB2312" w:hAnsi="Times New Roman"/>
          <w:sz w:val="32"/>
          <w:szCs w:val="32"/>
        </w:rPr>
        <w:t>“</w:t>
      </w:r>
      <w:r>
        <w:rPr>
          <w:rFonts w:ascii="Times New Roman" w:eastAsia="仿宋_GB2312" w:hAnsi="Times New Roman" w:hint="eastAsia"/>
          <w:sz w:val="32"/>
          <w:szCs w:val="32"/>
        </w:rPr>
        <w:t>双百千</w:t>
      </w:r>
      <w:r>
        <w:rPr>
          <w:rFonts w:ascii="Times New Roman" w:eastAsia="仿宋_GB2312" w:hAnsi="Times New Roman"/>
          <w:sz w:val="32"/>
          <w:szCs w:val="32"/>
        </w:rPr>
        <w:t>”</w:t>
      </w:r>
      <w:r>
        <w:rPr>
          <w:rFonts w:ascii="Times New Roman" w:eastAsia="仿宋_GB2312" w:hAnsi="Times New Roman" w:hint="eastAsia"/>
          <w:sz w:val="32"/>
          <w:szCs w:val="32"/>
        </w:rPr>
        <w:t>行动和</w:t>
      </w:r>
      <w:r>
        <w:rPr>
          <w:rFonts w:ascii="Times New Roman" w:eastAsia="仿宋_GB2312" w:hAnsi="Times New Roman"/>
          <w:sz w:val="32"/>
          <w:szCs w:val="32"/>
        </w:rPr>
        <w:t>“</w:t>
      </w:r>
      <w:r>
        <w:rPr>
          <w:rFonts w:ascii="Times New Roman" w:eastAsia="仿宋_GB2312" w:hAnsi="Times New Roman" w:hint="eastAsia"/>
          <w:sz w:val="32"/>
          <w:szCs w:val="32"/>
        </w:rPr>
        <w:t>一业一策</w:t>
      </w:r>
      <w:r>
        <w:rPr>
          <w:rFonts w:ascii="Times New Roman" w:eastAsia="仿宋_GB2312" w:hAnsi="Times New Roman"/>
          <w:sz w:val="32"/>
          <w:szCs w:val="32"/>
        </w:rPr>
        <w:t>”</w:t>
      </w:r>
      <w:r>
        <w:rPr>
          <w:rFonts w:ascii="Times New Roman" w:eastAsia="仿宋_GB2312" w:hAnsi="Times New Roman" w:hint="eastAsia"/>
          <w:sz w:val="32"/>
          <w:szCs w:val="32"/>
        </w:rPr>
        <w:t>计划落到区市，实现布局优化、错位互补、全域担当、竞相发展。</w:t>
      </w:r>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西海岸新区。</w:t>
      </w:r>
      <w:r>
        <w:rPr>
          <w:rFonts w:ascii="Times New Roman" w:eastAsia="仿宋_GB2312" w:hAnsi="Times New Roman" w:hint="eastAsia"/>
          <w:sz w:val="32"/>
          <w:szCs w:val="32"/>
        </w:rPr>
        <w:t>发挥国家级新区优势，围绕现代海洋产业、新一代信息技术、高端装备、现代物流、文化创意等领域，做强海洋工程装备、船舶及相关装备制造、新能源汽车等优势产业，培育集成电路设计与制造、基础电子元器件及器材制造（微电子）、仪器仪表制造、海洋生物医药、新材料制造、互联网数据服务等新兴未来产业，提升水上运输、会议展览及相关服务、会计审计税务服务和法律服务、电子商务服务等产业。营造创新创业生态体系，建设国家军民融合创新示范区核心区和国家影视文化贸易基地，经济实力和创新水平保持国家级新区前列。</w:t>
      </w:r>
      <w:r>
        <w:rPr>
          <w:rFonts w:ascii="Times New Roman" w:eastAsia="仿宋_GB2312" w:hAnsi="Times New Roman"/>
          <w:sz w:val="32"/>
          <w:szCs w:val="32"/>
        </w:rPr>
        <w:t>2022</w:t>
      </w:r>
      <w:r>
        <w:rPr>
          <w:rFonts w:ascii="Times New Roman" w:eastAsia="仿宋_GB2312" w:hAnsi="Times New Roman" w:hint="eastAsia"/>
          <w:sz w:val="32"/>
          <w:szCs w:val="32"/>
        </w:rPr>
        <w:t>年，生产总值突破</w:t>
      </w:r>
      <w:r>
        <w:rPr>
          <w:rFonts w:ascii="Times New Roman" w:eastAsia="仿宋_GB2312" w:hAnsi="Times New Roman"/>
          <w:sz w:val="32"/>
          <w:szCs w:val="32"/>
        </w:rPr>
        <w:t>5200</w:t>
      </w:r>
      <w:r>
        <w:rPr>
          <w:rFonts w:ascii="Times New Roman" w:eastAsia="仿宋_GB2312" w:hAnsi="Times New Roman" w:hint="eastAsia"/>
          <w:sz w:val="32"/>
          <w:szCs w:val="32"/>
        </w:rPr>
        <w:t>亿元，年均增长</w:t>
      </w:r>
      <w:r>
        <w:rPr>
          <w:rFonts w:ascii="Times New Roman" w:eastAsia="仿宋_GB2312" w:hAnsi="Times New Roman"/>
          <w:sz w:val="32"/>
          <w:szCs w:val="32"/>
        </w:rPr>
        <w:t>10%</w:t>
      </w:r>
      <w:r>
        <w:rPr>
          <w:rFonts w:ascii="Times New Roman" w:eastAsia="仿宋_GB2312" w:hAnsi="Times New Roman" w:hint="eastAsia"/>
          <w:sz w:val="32"/>
          <w:szCs w:val="32"/>
        </w:rPr>
        <w:t>，海洋生产</w:t>
      </w:r>
      <w:r>
        <w:rPr>
          <w:rFonts w:ascii="Times New Roman" w:eastAsia="仿宋_GB2312" w:hAnsi="Times New Roman"/>
          <w:sz w:val="32"/>
          <w:szCs w:val="32"/>
        </w:rPr>
        <w:t>总值</w:t>
      </w:r>
      <w:r>
        <w:rPr>
          <w:rFonts w:ascii="Times New Roman" w:eastAsia="仿宋_GB2312" w:hAnsi="Times New Roman" w:hint="eastAsia"/>
          <w:sz w:val="32"/>
          <w:szCs w:val="32"/>
        </w:rPr>
        <w:t>年均增长</w:t>
      </w:r>
      <w:r>
        <w:rPr>
          <w:rFonts w:ascii="Times New Roman" w:eastAsia="仿宋_GB2312" w:hAnsi="Times New Roman"/>
          <w:sz w:val="32"/>
          <w:szCs w:val="32"/>
        </w:rPr>
        <w:t>15%</w:t>
      </w:r>
      <w:r>
        <w:rPr>
          <w:rFonts w:ascii="Times New Roman" w:eastAsia="仿宋_GB2312" w:hAnsi="Times New Roman" w:hint="eastAsia"/>
          <w:sz w:val="32"/>
          <w:szCs w:val="32"/>
        </w:rPr>
        <w:t>左右，战略性新兴产业产值年均增长</w:t>
      </w:r>
      <w:r>
        <w:rPr>
          <w:rFonts w:ascii="Times New Roman" w:eastAsia="仿宋_GB2312" w:hAnsi="Times New Roman"/>
          <w:sz w:val="32"/>
          <w:szCs w:val="32"/>
        </w:rPr>
        <w:t>15%</w:t>
      </w:r>
      <w:r>
        <w:rPr>
          <w:rFonts w:ascii="Times New Roman" w:eastAsia="仿宋_GB2312" w:hAnsi="Times New Roman" w:hint="eastAsia"/>
          <w:sz w:val="32"/>
          <w:szCs w:val="32"/>
        </w:rPr>
        <w:t>以上，主营业务收入过千亿元、百亿元产业分别达到</w:t>
      </w:r>
      <w:r>
        <w:rPr>
          <w:rFonts w:ascii="Times New Roman" w:eastAsia="仿宋_GB2312" w:hAnsi="Times New Roman"/>
          <w:sz w:val="32"/>
          <w:szCs w:val="32"/>
        </w:rPr>
        <w:t>3</w:t>
      </w:r>
      <w:r>
        <w:rPr>
          <w:rFonts w:ascii="Times New Roman" w:eastAsia="仿宋_GB2312" w:hAnsi="Times New Roman" w:hint="eastAsia"/>
          <w:sz w:val="32"/>
          <w:szCs w:val="32"/>
        </w:rPr>
        <w:t>个、</w:t>
      </w:r>
      <w:r>
        <w:rPr>
          <w:rFonts w:ascii="Times New Roman" w:eastAsia="仿宋_GB2312" w:hAnsi="Times New Roman"/>
          <w:sz w:val="32"/>
          <w:szCs w:val="32"/>
        </w:rPr>
        <w:t>27</w:t>
      </w:r>
      <w:r>
        <w:rPr>
          <w:rFonts w:ascii="Times New Roman" w:eastAsia="仿宋_GB2312" w:hAnsi="Times New Roman" w:hint="eastAsia"/>
          <w:sz w:val="32"/>
          <w:szCs w:val="32"/>
        </w:rPr>
        <w:t>个，营业收入过百亿元企业达到</w:t>
      </w:r>
      <w:r>
        <w:rPr>
          <w:rFonts w:ascii="Times New Roman" w:eastAsia="仿宋_GB2312" w:hAnsi="Times New Roman"/>
          <w:sz w:val="32"/>
          <w:szCs w:val="32"/>
        </w:rPr>
        <w:t>9</w:t>
      </w:r>
      <w:r>
        <w:rPr>
          <w:rFonts w:ascii="Times New Roman" w:eastAsia="仿宋_GB2312" w:hAnsi="Times New Roman" w:hint="eastAsia"/>
          <w:sz w:val="32"/>
          <w:szCs w:val="32"/>
        </w:rPr>
        <w:t>个，市场主体超过</w:t>
      </w:r>
      <w:r>
        <w:rPr>
          <w:rFonts w:ascii="Times New Roman" w:eastAsia="仿宋_GB2312" w:hAnsi="Times New Roman"/>
          <w:sz w:val="32"/>
          <w:szCs w:val="32"/>
        </w:rPr>
        <w:t>33</w:t>
      </w:r>
      <w:r>
        <w:rPr>
          <w:rFonts w:ascii="Times New Roman" w:eastAsia="仿宋_GB2312" w:hAnsi="Times New Roman" w:hint="eastAsia"/>
          <w:sz w:val="32"/>
          <w:szCs w:val="32"/>
        </w:rPr>
        <w:t>万户。</w:t>
      </w:r>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市南区。</w:t>
      </w:r>
      <w:r>
        <w:rPr>
          <w:rFonts w:ascii="Times New Roman" w:eastAsia="仿宋_GB2312" w:hAnsi="Times New Roman" w:hint="eastAsia"/>
          <w:sz w:val="32"/>
          <w:szCs w:val="32"/>
        </w:rPr>
        <w:t>引入时尚、文化、创意元素，聚焦现代金融、商务服务、文化创意、现代旅游等领域，提升货币金融服务、保险、远洋运输及代理服务、科学研究和技术服务、现代旅游服务、现代医疗服务、会计审计税务服务、法律服务等优势产业，发展软件开发、创意设计服务、资本市场服务、人工智能、虚拟现实与增强现实等产业，集聚发展总部经济。推进老城区复兴，建设</w:t>
      </w:r>
      <w:r>
        <w:rPr>
          <w:rFonts w:ascii="Times New Roman" w:eastAsia="仿宋_GB2312" w:hAnsi="Times New Roman"/>
          <w:sz w:val="32"/>
          <w:szCs w:val="32"/>
        </w:rPr>
        <w:t>10</w:t>
      </w:r>
      <w:r>
        <w:rPr>
          <w:rFonts w:ascii="Times New Roman" w:eastAsia="仿宋_GB2312" w:hAnsi="Times New Roman" w:hint="eastAsia"/>
          <w:sz w:val="32"/>
          <w:szCs w:val="32"/>
        </w:rPr>
        <w:t>个大型智能化高端商务商业载体，打造历史街区与现代产业和谐统一的国际化特色城区。</w:t>
      </w:r>
      <w:r>
        <w:rPr>
          <w:rFonts w:ascii="Times New Roman" w:eastAsia="仿宋_GB2312" w:hAnsi="Times New Roman"/>
          <w:sz w:val="32"/>
          <w:szCs w:val="32"/>
        </w:rPr>
        <w:t>2022</w:t>
      </w:r>
      <w:r>
        <w:rPr>
          <w:rFonts w:ascii="Times New Roman" w:eastAsia="仿宋_GB2312" w:hAnsi="Times New Roman" w:hint="eastAsia"/>
          <w:sz w:val="32"/>
          <w:szCs w:val="32"/>
        </w:rPr>
        <w:t>年，生产总值达到</w:t>
      </w:r>
      <w:r>
        <w:rPr>
          <w:rFonts w:ascii="Times New Roman" w:eastAsia="仿宋_GB2312" w:hAnsi="Times New Roman"/>
          <w:sz w:val="32"/>
          <w:szCs w:val="32"/>
        </w:rPr>
        <w:t>1500</w:t>
      </w:r>
      <w:r>
        <w:rPr>
          <w:rFonts w:ascii="Times New Roman" w:eastAsia="仿宋_GB2312" w:hAnsi="Times New Roman" w:hint="eastAsia"/>
          <w:sz w:val="32"/>
          <w:szCs w:val="32"/>
        </w:rPr>
        <w:t>亿元，年均增长</w:t>
      </w:r>
      <w:r>
        <w:rPr>
          <w:rFonts w:ascii="Times New Roman" w:eastAsia="仿宋_GB2312" w:hAnsi="Times New Roman"/>
          <w:sz w:val="32"/>
          <w:szCs w:val="32"/>
        </w:rPr>
        <w:t>7%</w:t>
      </w:r>
      <w:r>
        <w:rPr>
          <w:rFonts w:ascii="Times New Roman" w:eastAsia="仿宋_GB2312" w:hAnsi="Times New Roman" w:hint="eastAsia"/>
          <w:sz w:val="32"/>
          <w:szCs w:val="32"/>
        </w:rPr>
        <w:t>，现代服务业和金融业增加值比重分别超过</w:t>
      </w:r>
      <w:r>
        <w:rPr>
          <w:rFonts w:ascii="Times New Roman" w:eastAsia="仿宋_GB2312" w:hAnsi="Times New Roman"/>
          <w:sz w:val="32"/>
          <w:szCs w:val="32"/>
        </w:rPr>
        <w:t>70%</w:t>
      </w:r>
      <w:r>
        <w:rPr>
          <w:rFonts w:ascii="Times New Roman" w:eastAsia="仿宋_GB2312" w:hAnsi="Times New Roman" w:hint="eastAsia"/>
          <w:sz w:val="32"/>
          <w:szCs w:val="32"/>
        </w:rPr>
        <w:t>、</w:t>
      </w:r>
      <w:r>
        <w:rPr>
          <w:rFonts w:ascii="Times New Roman" w:eastAsia="仿宋_GB2312" w:hAnsi="Times New Roman"/>
          <w:sz w:val="32"/>
          <w:szCs w:val="32"/>
        </w:rPr>
        <w:t>28%</w:t>
      </w:r>
      <w:r>
        <w:rPr>
          <w:rFonts w:ascii="Times New Roman" w:eastAsia="仿宋_GB2312" w:hAnsi="Times New Roman" w:hint="eastAsia"/>
          <w:sz w:val="32"/>
          <w:szCs w:val="32"/>
        </w:rPr>
        <w:t>，主营业务收入过百亿元产业达到</w:t>
      </w:r>
      <w:r>
        <w:rPr>
          <w:rFonts w:ascii="Times New Roman" w:eastAsia="仿宋_GB2312" w:hAnsi="Times New Roman"/>
          <w:sz w:val="32"/>
          <w:szCs w:val="32"/>
        </w:rPr>
        <w:t>10</w:t>
      </w:r>
      <w:r>
        <w:rPr>
          <w:rFonts w:ascii="Times New Roman" w:eastAsia="仿宋_GB2312" w:hAnsi="Times New Roman" w:hint="eastAsia"/>
          <w:sz w:val="32"/>
          <w:szCs w:val="32"/>
        </w:rPr>
        <w:t>个，营业收入过百亿元企业达到</w:t>
      </w:r>
      <w:r>
        <w:rPr>
          <w:rFonts w:ascii="Times New Roman" w:eastAsia="仿宋_GB2312" w:hAnsi="Times New Roman"/>
          <w:sz w:val="32"/>
          <w:szCs w:val="32"/>
        </w:rPr>
        <w:t>3</w:t>
      </w:r>
      <w:r>
        <w:rPr>
          <w:rFonts w:ascii="Times New Roman" w:eastAsia="仿宋_GB2312" w:hAnsi="Times New Roman" w:hint="eastAsia"/>
          <w:sz w:val="32"/>
          <w:szCs w:val="32"/>
        </w:rPr>
        <w:t>个，市场主体超过</w:t>
      </w:r>
      <w:r>
        <w:rPr>
          <w:rFonts w:ascii="Times New Roman" w:eastAsia="仿宋_GB2312" w:hAnsi="Times New Roman"/>
          <w:sz w:val="32"/>
          <w:szCs w:val="32"/>
        </w:rPr>
        <w:t>13</w:t>
      </w:r>
      <w:r>
        <w:rPr>
          <w:rFonts w:ascii="Times New Roman" w:eastAsia="仿宋_GB2312" w:hAnsi="Times New Roman" w:hint="eastAsia"/>
          <w:sz w:val="32"/>
          <w:szCs w:val="32"/>
        </w:rPr>
        <w:t>万户。</w:t>
      </w:r>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市北区。</w:t>
      </w:r>
      <w:r>
        <w:rPr>
          <w:rFonts w:ascii="Times New Roman" w:eastAsia="仿宋_GB2312" w:hAnsi="Times New Roman" w:hint="eastAsia"/>
          <w:sz w:val="32"/>
          <w:szCs w:val="32"/>
        </w:rPr>
        <w:t>以老城有机更新催生新产业、新业态，围绕商贸服务、现代旅游、文化创意等领域，改造提升零售、餐饮和住宿业，培育发展邮轮游艇旅游、工业设计服务、互联网数据服务、人力资源服务等新兴产业，规划建设邮轮母港区，打造区块链“链湾”，发展“谷”经济。建设浪潮青岛研发、地理信息、百洋医药等产业创新平台和系列创新创业孵化基地。</w:t>
      </w:r>
      <w:r>
        <w:rPr>
          <w:rFonts w:ascii="Times New Roman" w:eastAsia="仿宋_GB2312" w:hAnsi="Times New Roman"/>
          <w:sz w:val="32"/>
          <w:szCs w:val="32"/>
        </w:rPr>
        <w:t>2022</w:t>
      </w:r>
      <w:r>
        <w:rPr>
          <w:rFonts w:ascii="Times New Roman" w:eastAsia="仿宋_GB2312" w:hAnsi="Times New Roman" w:hint="eastAsia"/>
          <w:sz w:val="32"/>
          <w:szCs w:val="32"/>
        </w:rPr>
        <w:t>年，生产总值达到</w:t>
      </w:r>
      <w:r>
        <w:rPr>
          <w:rFonts w:ascii="Times New Roman" w:eastAsia="仿宋_GB2312" w:hAnsi="Times New Roman"/>
          <w:sz w:val="32"/>
          <w:szCs w:val="32"/>
        </w:rPr>
        <w:t>1100</w:t>
      </w:r>
      <w:r>
        <w:rPr>
          <w:rFonts w:ascii="Times New Roman" w:eastAsia="仿宋_GB2312" w:hAnsi="Times New Roman" w:hint="eastAsia"/>
          <w:sz w:val="32"/>
          <w:szCs w:val="32"/>
        </w:rPr>
        <w:t>亿元，年均增长</w:t>
      </w:r>
      <w:r>
        <w:rPr>
          <w:rFonts w:ascii="Times New Roman" w:eastAsia="仿宋_GB2312" w:hAnsi="Times New Roman"/>
          <w:sz w:val="32"/>
          <w:szCs w:val="32"/>
        </w:rPr>
        <w:t>7.5%</w:t>
      </w:r>
      <w:r>
        <w:rPr>
          <w:rFonts w:ascii="Times New Roman" w:eastAsia="仿宋_GB2312" w:hAnsi="Times New Roman" w:hint="eastAsia"/>
          <w:sz w:val="32"/>
          <w:szCs w:val="32"/>
        </w:rPr>
        <w:t>，现代服务业增加值比重超过</w:t>
      </w:r>
      <w:r>
        <w:rPr>
          <w:rFonts w:ascii="Times New Roman" w:eastAsia="仿宋_GB2312" w:hAnsi="Times New Roman"/>
          <w:sz w:val="32"/>
          <w:szCs w:val="32"/>
        </w:rPr>
        <w:t>65%</w:t>
      </w:r>
      <w:r>
        <w:rPr>
          <w:rFonts w:ascii="Times New Roman" w:eastAsia="仿宋_GB2312" w:hAnsi="Times New Roman" w:hint="eastAsia"/>
          <w:sz w:val="32"/>
          <w:szCs w:val="32"/>
        </w:rPr>
        <w:t>，主营业务收入过百亿元产业达到</w:t>
      </w:r>
      <w:r>
        <w:rPr>
          <w:rFonts w:ascii="Times New Roman" w:eastAsia="仿宋_GB2312" w:hAnsi="Times New Roman"/>
          <w:sz w:val="32"/>
          <w:szCs w:val="32"/>
        </w:rPr>
        <w:t>10</w:t>
      </w:r>
      <w:r>
        <w:rPr>
          <w:rFonts w:ascii="Times New Roman" w:eastAsia="仿宋_GB2312" w:hAnsi="Times New Roman" w:hint="eastAsia"/>
          <w:sz w:val="32"/>
          <w:szCs w:val="32"/>
        </w:rPr>
        <w:t>个，营业收入过百亿元企业达到</w:t>
      </w:r>
      <w:r>
        <w:rPr>
          <w:rFonts w:ascii="Times New Roman" w:eastAsia="仿宋_GB2312" w:hAnsi="Times New Roman"/>
          <w:sz w:val="32"/>
          <w:szCs w:val="32"/>
        </w:rPr>
        <w:t>2</w:t>
      </w:r>
      <w:r>
        <w:rPr>
          <w:rFonts w:ascii="Times New Roman" w:eastAsia="仿宋_GB2312" w:hAnsi="Times New Roman" w:hint="eastAsia"/>
          <w:sz w:val="32"/>
          <w:szCs w:val="32"/>
        </w:rPr>
        <w:t>个，市场主体超过</w:t>
      </w:r>
      <w:r>
        <w:rPr>
          <w:rFonts w:ascii="Times New Roman" w:eastAsia="仿宋_GB2312" w:hAnsi="Times New Roman"/>
          <w:sz w:val="32"/>
          <w:szCs w:val="32"/>
        </w:rPr>
        <w:t>17</w:t>
      </w:r>
      <w:r>
        <w:rPr>
          <w:rFonts w:ascii="Times New Roman" w:eastAsia="仿宋_GB2312" w:hAnsi="Times New Roman" w:hint="eastAsia"/>
          <w:sz w:val="32"/>
          <w:szCs w:val="32"/>
        </w:rPr>
        <w:t>万户。</w:t>
      </w:r>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李沧区。</w:t>
      </w:r>
      <w:r>
        <w:rPr>
          <w:rFonts w:ascii="Times New Roman" w:eastAsia="仿宋_GB2312" w:hAnsi="Times New Roman" w:hint="eastAsia"/>
          <w:sz w:val="32"/>
          <w:szCs w:val="32"/>
        </w:rPr>
        <w:t>推进城市有机更新和产业迭代升级，聚焦商贸服务、现代物流、科学研究和技术服务等领域，提升批发业、零售业、住宿业、餐饮业，培育工业设计服务、电子商务服务、互联网数据服务、现代养老服务等新兴产业。实施楼山后片区和李村商圈改造工程，建设国际院士港，搭建亚马逊</w:t>
      </w:r>
      <w:r>
        <w:rPr>
          <w:rFonts w:ascii="Times New Roman" w:eastAsia="仿宋_GB2312" w:hAnsi="Times New Roman"/>
          <w:sz w:val="32"/>
          <w:szCs w:val="32"/>
        </w:rPr>
        <w:t>AWS</w:t>
      </w:r>
      <w:r>
        <w:rPr>
          <w:rFonts w:ascii="Times New Roman" w:eastAsia="仿宋_GB2312" w:hAnsi="Times New Roman" w:hint="eastAsia"/>
          <w:sz w:val="32"/>
          <w:szCs w:val="32"/>
        </w:rPr>
        <w:t>联合创新中心、丝路协创中心、邮政跨境电商产业园、信联天地等创新创业平台。</w:t>
      </w:r>
      <w:r>
        <w:rPr>
          <w:rFonts w:ascii="Times New Roman" w:eastAsia="仿宋_GB2312" w:hAnsi="Times New Roman"/>
          <w:sz w:val="32"/>
          <w:szCs w:val="32"/>
        </w:rPr>
        <w:t>2022</w:t>
      </w:r>
      <w:r>
        <w:rPr>
          <w:rFonts w:ascii="Times New Roman" w:eastAsia="仿宋_GB2312" w:hAnsi="Times New Roman" w:hint="eastAsia"/>
          <w:sz w:val="32"/>
          <w:szCs w:val="32"/>
        </w:rPr>
        <w:t>年，生产总值突破</w:t>
      </w:r>
      <w:r>
        <w:rPr>
          <w:rFonts w:ascii="Times New Roman" w:eastAsia="仿宋_GB2312" w:hAnsi="Times New Roman"/>
          <w:sz w:val="32"/>
          <w:szCs w:val="32"/>
        </w:rPr>
        <w:t>700</w:t>
      </w:r>
      <w:r>
        <w:rPr>
          <w:rFonts w:ascii="Times New Roman" w:eastAsia="仿宋_GB2312" w:hAnsi="Times New Roman" w:hint="eastAsia"/>
          <w:sz w:val="32"/>
          <w:szCs w:val="32"/>
        </w:rPr>
        <w:t>亿元，年均增长</w:t>
      </w:r>
      <w:r>
        <w:rPr>
          <w:rFonts w:ascii="Times New Roman" w:eastAsia="仿宋_GB2312" w:hAnsi="Times New Roman"/>
          <w:sz w:val="32"/>
          <w:szCs w:val="32"/>
        </w:rPr>
        <w:t>9%</w:t>
      </w:r>
      <w:r>
        <w:rPr>
          <w:rFonts w:ascii="Times New Roman" w:eastAsia="仿宋_GB2312" w:hAnsi="Times New Roman" w:hint="eastAsia"/>
          <w:sz w:val="32"/>
          <w:szCs w:val="32"/>
        </w:rPr>
        <w:t>以上，现代服务业增加值比重达到</w:t>
      </w:r>
      <w:r>
        <w:rPr>
          <w:rFonts w:ascii="Times New Roman" w:eastAsia="仿宋_GB2312" w:hAnsi="Times New Roman"/>
          <w:sz w:val="32"/>
          <w:szCs w:val="32"/>
        </w:rPr>
        <w:t>60%</w:t>
      </w:r>
      <w:r>
        <w:rPr>
          <w:rFonts w:ascii="Times New Roman" w:eastAsia="仿宋_GB2312" w:hAnsi="Times New Roman" w:hint="eastAsia"/>
          <w:sz w:val="32"/>
          <w:szCs w:val="32"/>
        </w:rPr>
        <w:t>，主营业务收入过百亿元产业达到</w:t>
      </w:r>
      <w:r>
        <w:rPr>
          <w:rFonts w:ascii="Times New Roman" w:eastAsia="仿宋_GB2312" w:hAnsi="Times New Roman"/>
          <w:sz w:val="32"/>
          <w:szCs w:val="32"/>
        </w:rPr>
        <w:t>6</w:t>
      </w:r>
      <w:r>
        <w:rPr>
          <w:rFonts w:ascii="Times New Roman" w:eastAsia="仿宋_GB2312" w:hAnsi="Times New Roman" w:hint="eastAsia"/>
          <w:sz w:val="32"/>
          <w:szCs w:val="32"/>
        </w:rPr>
        <w:t>个，营业收入过百亿元企业达到</w:t>
      </w:r>
      <w:r>
        <w:rPr>
          <w:rFonts w:ascii="Times New Roman" w:eastAsia="仿宋_GB2312" w:hAnsi="Times New Roman"/>
          <w:sz w:val="32"/>
          <w:szCs w:val="32"/>
        </w:rPr>
        <w:t>1</w:t>
      </w:r>
      <w:r>
        <w:rPr>
          <w:rFonts w:ascii="Times New Roman" w:eastAsia="仿宋_GB2312" w:hAnsi="Times New Roman" w:hint="eastAsia"/>
          <w:sz w:val="32"/>
          <w:szCs w:val="32"/>
        </w:rPr>
        <w:t>个以上，市场主体超过</w:t>
      </w:r>
      <w:r>
        <w:rPr>
          <w:rFonts w:ascii="Times New Roman" w:eastAsia="仿宋_GB2312" w:hAnsi="Times New Roman"/>
          <w:sz w:val="32"/>
          <w:szCs w:val="32"/>
        </w:rPr>
        <w:t>17</w:t>
      </w:r>
      <w:r>
        <w:rPr>
          <w:rFonts w:ascii="Times New Roman" w:eastAsia="仿宋_GB2312" w:hAnsi="Times New Roman" w:hint="eastAsia"/>
          <w:sz w:val="32"/>
          <w:szCs w:val="32"/>
        </w:rPr>
        <w:t>万户。</w:t>
      </w:r>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崂山区。</w:t>
      </w:r>
      <w:r>
        <w:rPr>
          <w:rFonts w:ascii="Times New Roman" w:eastAsia="仿宋_GB2312" w:hAnsi="Times New Roman" w:hint="eastAsia"/>
          <w:sz w:val="32"/>
          <w:szCs w:val="32"/>
        </w:rPr>
        <w:t>发挥要素聚集和山海生态优势，聚焦现代金融、新一代信息技术、生物医药、现代旅游等领域，提升货币金融服务、资本市场服务、创业投资、健康服务等产业，培育发展虚拟现实与增强现实、可穿戴智能设备制造、基础电子元器件及器材制造（微电子）、医疗仪器设备及器械制造等新兴产业。建设财富管理金融中心，推进株洲路片区转型升级，打造全域旅游示范区和健康旅游示范基地。加强崂山重点生态功能区开发管控，探索产业发展与生态环境保护协调共进模式，为形成绿色发展动能提供示范。</w:t>
      </w:r>
      <w:r>
        <w:rPr>
          <w:rFonts w:ascii="Times New Roman" w:eastAsia="仿宋_GB2312" w:hAnsi="Times New Roman"/>
          <w:sz w:val="32"/>
          <w:szCs w:val="32"/>
        </w:rPr>
        <w:t>2022</w:t>
      </w:r>
      <w:r>
        <w:rPr>
          <w:rFonts w:ascii="Times New Roman" w:eastAsia="仿宋_GB2312" w:hAnsi="Times New Roman" w:hint="eastAsia"/>
          <w:sz w:val="32"/>
          <w:szCs w:val="32"/>
        </w:rPr>
        <w:t>年，生产总值突破</w:t>
      </w:r>
      <w:r>
        <w:rPr>
          <w:rFonts w:ascii="Times New Roman" w:eastAsia="仿宋_GB2312" w:hAnsi="Times New Roman"/>
          <w:sz w:val="32"/>
          <w:szCs w:val="32"/>
        </w:rPr>
        <w:t>880</w:t>
      </w:r>
      <w:r>
        <w:rPr>
          <w:rFonts w:ascii="Times New Roman" w:eastAsia="仿宋_GB2312" w:hAnsi="Times New Roman" w:hint="eastAsia"/>
          <w:sz w:val="32"/>
          <w:szCs w:val="32"/>
        </w:rPr>
        <w:t>亿元，年均增长</w:t>
      </w:r>
      <w:r>
        <w:rPr>
          <w:rFonts w:ascii="Times New Roman" w:eastAsia="仿宋_GB2312" w:hAnsi="Times New Roman"/>
          <w:sz w:val="32"/>
          <w:szCs w:val="32"/>
        </w:rPr>
        <w:t>7.5%</w:t>
      </w:r>
      <w:r>
        <w:rPr>
          <w:rFonts w:ascii="Times New Roman" w:eastAsia="仿宋_GB2312" w:hAnsi="Times New Roman" w:hint="eastAsia"/>
          <w:sz w:val="32"/>
          <w:szCs w:val="32"/>
        </w:rPr>
        <w:t>，现代服务业增加值占服务业比重达到</w:t>
      </w:r>
      <w:r>
        <w:rPr>
          <w:rFonts w:ascii="Times New Roman" w:eastAsia="仿宋_GB2312" w:hAnsi="Times New Roman"/>
          <w:sz w:val="32"/>
          <w:szCs w:val="32"/>
        </w:rPr>
        <w:t>75%</w:t>
      </w:r>
      <w:r>
        <w:rPr>
          <w:rFonts w:ascii="Times New Roman" w:eastAsia="仿宋_GB2312" w:hAnsi="Times New Roman" w:hint="eastAsia"/>
          <w:sz w:val="32"/>
          <w:szCs w:val="32"/>
        </w:rPr>
        <w:t>左右，金融业增加值突破</w:t>
      </w:r>
      <w:r>
        <w:rPr>
          <w:rFonts w:ascii="Times New Roman" w:eastAsia="仿宋_GB2312" w:hAnsi="Times New Roman"/>
          <w:sz w:val="32"/>
          <w:szCs w:val="32"/>
        </w:rPr>
        <w:t>220</w:t>
      </w:r>
      <w:r>
        <w:rPr>
          <w:rFonts w:ascii="Times New Roman" w:eastAsia="仿宋_GB2312" w:hAnsi="Times New Roman" w:hint="eastAsia"/>
          <w:sz w:val="32"/>
          <w:szCs w:val="32"/>
        </w:rPr>
        <w:t>亿元，主营业务收入过千亿元、百亿元产业分别达到</w:t>
      </w:r>
      <w:r>
        <w:rPr>
          <w:rFonts w:ascii="Times New Roman" w:eastAsia="仿宋_GB2312" w:hAnsi="Times New Roman"/>
          <w:sz w:val="32"/>
          <w:szCs w:val="32"/>
        </w:rPr>
        <w:t>1</w:t>
      </w:r>
      <w:r>
        <w:rPr>
          <w:rFonts w:ascii="Times New Roman" w:eastAsia="仿宋_GB2312" w:hAnsi="Times New Roman" w:hint="eastAsia"/>
          <w:sz w:val="32"/>
          <w:szCs w:val="32"/>
        </w:rPr>
        <w:t>个、</w:t>
      </w:r>
      <w:r>
        <w:rPr>
          <w:rFonts w:ascii="Times New Roman" w:eastAsia="仿宋_GB2312" w:hAnsi="Times New Roman"/>
          <w:sz w:val="32"/>
          <w:szCs w:val="32"/>
        </w:rPr>
        <w:t>11</w:t>
      </w:r>
      <w:r>
        <w:rPr>
          <w:rFonts w:ascii="Times New Roman" w:eastAsia="仿宋_GB2312" w:hAnsi="Times New Roman" w:hint="eastAsia"/>
          <w:sz w:val="32"/>
          <w:szCs w:val="32"/>
        </w:rPr>
        <w:t>个，营业收入过百亿元的企业达到</w:t>
      </w:r>
      <w:r>
        <w:rPr>
          <w:rFonts w:ascii="Times New Roman" w:eastAsia="仿宋_GB2312" w:hAnsi="Times New Roman"/>
          <w:sz w:val="32"/>
          <w:szCs w:val="32"/>
        </w:rPr>
        <w:t>7</w:t>
      </w:r>
      <w:r>
        <w:rPr>
          <w:rFonts w:ascii="Times New Roman" w:eastAsia="仿宋_GB2312" w:hAnsi="Times New Roman" w:hint="eastAsia"/>
          <w:sz w:val="32"/>
          <w:szCs w:val="32"/>
        </w:rPr>
        <w:t>家，市场主体超过</w:t>
      </w:r>
      <w:r>
        <w:rPr>
          <w:rFonts w:ascii="Times New Roman" w:eastAsia="仿宋_GB2312" w:hAnsi="Times New Roman"/>
          <w:sz w:val="32"/>
          <w:szCs w:val="32"/>
        </w:rPr>
        <w:t>9</w:t>
      </w:r>
      <w:r>
        <w:rPr>
          <w:rFonts w:ascii="Times New Roman" w:eastAsia="仿宋_GB2312" w:hAnsi="Times New Roman" w:hint="eastAsia"/>
          <w:sz w:val="32"/>
          <w:szCs w:val="32"/>
        </w:rPr>
        <w:t>万户。</w:t>
      </w:r>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城阳区。</w:t>
      </w:r>
      <w:r>
        <w:rPr>
          <w:rFonts w:ascii="Times New Roman" w:eastAsia="仿宋_GB2312" w:hAnsi="Times New Roman" w:hint="eastAsia"/>
          <w:sz w:val="32"/>
          <w:szCs w:val="32"/>
        </w:rPr>
        <w:t>推进国际</w:t>
      </w:r>
      <w:r>
        <w:rPr>
          <w:rFonts w:ascii="Times New Roman" w:eastAsia="仿宋_GB2312" w:hAnsi="Times New Roman"/>
          <w:sz w:val="32"/>
          <w:szCs w:val="32"/>
        </w:rPr>
        <w:t>创新生态城</w:t>
      </w:r>
      <w:r>
        <w:rPr>
          <w:rFonts w:ascii="Times New Roman" w:eastAsia="仿宋_GB2312" w:hAnsi="Times New Roman" w:hint="eastAsia"/>
          <w:sz w:val="32"/>
          <w:szCs w:val="32"/>
        </w:rPr>
        <w:t>建设</w:t>
      </w:r>
      <w:r>
        <w:rPr>
          <w:rFonts w:ascii="Times New Roman" w:eastAsia="仿宋_GB2312" w:hAnsi="Times New Roman"/>
          <w:sz w:val="32"/>
          <w:szCs w:val="32"/>
        </w:rPr>
        <w:t>，</w:t>
      </w:r>
      <w:r>
        <w:rPr>
          <w:rFonts w:ascii="Times New Roman" w:eastAsia="仿宋_GB2312" w:hAnsi="Times New Roman" w:hint="eastAsia"/>
          <w:sz w:val="32"/>
          <w:szCs w:val="32"/>
        </w:rPr>
        <w:t>围绕高端装备、新一代信息技术、</w:t>
      </w:r>
      <w:r>
        <w:rPr>
          <w:rFonts w:ascii="Times New Roman" w:eastAsia="仿宋_GB2312" w:hAnsi="Times New Roman"/>
          <w:sz w:val="32"/>
          <w:szCs w:val="32"/>
        </w:rPr>
        <w:t>商务服务</w:t>
      </w:r>
      <w:r>
        <w:rPr>
          <w:rFonts w:ascii="Times New Roman" w:eastAsia="仿宋_GB2312" w:hAnsi="Times New Roman" w:hint="eastAsia"/>
          <w:sz w:val="32"/>
          <w:szCs w:val="32"/>
        </w:rPr>
        <w:t>、健康养老等领域，壮大提升轨道交通</w:t>
      </w:r>
      <w:r>
        <w:rPr>
          <w:rFonts w:ascii="Times New Roman" w:eastAsia="仿宋_GB2312" w:hAnsi="Times New Roman"/>
          <w:sz w:val="32"/>
          <w:szCs w:val="32"/>
        </w:rPr>
        <w:t>、</w:t>
      </w:r>
      <w:r>
        <w:rPr>
          <w:rFonts w:ascii="Times New Roman" w:eastAsia="仿宋_GB2312" w:hAnsi="Times New Roman" w:hint="eastAsia"/>
          <w:sz w:val="32"/>
          <w:szCs w:val="32"/>
        </w:rPr>
        <w:t>汽车</w:t>
      </w:r>
      <w:r>
        <w:rPr>
          <w:rFonts w:ascii="Times New Roman" w:eastAsia="仿宋_GB2312" w:hAnsi="Times New Roman"/>
          <w:sz w:val="32"/>
          <w:szCs w:val="32"/>
        </w:rPr>
        <w:t>制造</w:t>
      </w:r>
      <w:r>
        <w:rPr>
          <w:rFonts w:ascii="Times New Roman" w:eastAsia="仿宋_GB2312" w:hAnsi="Times New Roman" w:hint="eastAsia"/>
          <w:sz w:val="32"/>
          <w:szCs w:val="32"/>
        </w:rPr>
        <w:t>、基础电子</w:t>
      </w:r>
      <w:r>
        <w:rPr>
          <w:rFonts w:ascii="Times New Roman" w:eastAsia="仿宋_GB2312" w:hAnsi="Times New Roman"/>
          <w:sz w:val="32"/>
          <w:szCs w:val="32"/>
        </w:rPr>
        <w:t>元器件及器材制造、</w:t>
      </w:r>
      <w:r>
        <w:rPr>
          <w:rFonts w:ascii="Times New Roman" w:eastAsia="仿宋_GB2312" w:hAnsi="Times New Roman" w:hint="eastAsia"/>
          <w:sz w:val="32"/>
          <w:szCs w:val="32"/>
        </w:rPr>
        <w:t>通用设备</w:t>
      </w:r>
      <w:r>
        <w:rPr>
          <w:rFonts w:ascii="Times New Roman" w:eastAsia="仿宋_GB2312" w:hAnsi="Times New Roman"/>
          <w:sz w:val="32"/>
          <w:szCs w:val="32"/>
        </w:rPr>
        <w:t>制造</w:t>
      </w:r>
      <w:r>
        <w:rPr>
          <w:rFonts w:ascii="Times New Roman" w:eastAsia="仿宋_GB2312" w:hAnsi="Times New Roman" w:hint="eastAsia"/>
          <w:sz w:val="32"/>
          <w:szCs w:val="32"/>
        </w:rPr>
        <w:t>产业，培育</w:t>
      </w:r>
      <w:r>
        <w:rPr>
          <w:rFonts w:ascii="Times New Roman" w:eastAsia="仿宋_GB2312" w:hAnsi="Times New Roman"/>
          <w:sz w:val="32"/>
          <w:szCs w:val="32"/>
        </w:rPr>
        <w:t>发展新</w:t>
      </w:r>
      <w:r>
        <w:rPr>
          <w:rFonts w:ascii="Times New Roman" w:eastAsia="仿宋_GB2312" w:hAnsi="Times New Roman" w:hint="eastAsia"/>
          <w:sz w:val="32"/>
          <w:szCs w:val="32"/>
        </w:rPr>
        <w:t>材料</w:t>
      </w:r>
      <w:r>
        <w:rPr>
          <w:rFonts w:ascii="Times New Roman" w:eastAsia="仿宋_GB2312" w:hAnsi="Times New Roman"/>
          <w:sz w:val="32"/>
          <w:szCs w:val="32"/>
        </w:rPr>
        <w:t>、生物医药、</w:t>
      </w:r>
      <w:r>
        <w:rPr>
          <w:rFonts w:ascii="Times New Roman" w:eastAsia="仿宋_GB2312" w:hAnsi="Times New Roman" w:hint="eastAsia"/>
          <w:sz w:val="32"/>
          <w:szCs w:val="32"/>
        </w:rPr>
        <w:t>高效节能</w:t>
      </w:r>
      <w:r>
        <w:rPr>
          <w:rFonts w:ascii="Times New Roman" w:eastAsia="仿宋_GB2312" w:hAnsi="Times New Roman"/>
          <w:sz w:val="32"/>
          <w:szCs w:val="32"/>
        </w:rPr>
        <w:t>、物联网、体育</w:t>
      </w:r>
      <w:r>
        <w:rPr>
          <w:rFonts w:ascii="Times New Roman" w:eastAsia="仿宋_GB2312" w:hAnsi="Times New Roman" w:hint="eastAsia"/>
          <w:sz w:val="32"/>
          <w:szCs w:val="32"/>
        </w:rPr>
        <w:t>服务</w:t>
      </w:r>
      <w:r>
        <w:rPr>
          <w:rFonts w:ascii="Times New Roman" w:eastAsia="仿宋_GB2312" w:hAnsi="Times New Roman"/>
          <w:sz w:val="32"/>
          <w:szCs w:val="32"/>
        </w:rPr>
        <w:t>等新兴</w:t>
      </w:r>
      <w:r>
        <w:rPr>
          <w:rFonts w:ascii="Times New Roman" w:eastAsia="仿宋_GB2312" w:hAnsi="Times New Roman" w:hint="eastAsia"/>
          <w:sz w:val="32"/>
          <w:szCs w:val="32"/>
        </w:rPr>
        <w:t>产业</w:t>
      </w:r>
      <w:r>
        <w:rPr>
          <w:rFonts w:ascii="Times New Roman" w:eastAsia="仿宋_GB2312" w:hAnsi="Times New Roman"/>
          <w:sz w:val="32"/>
          <w:szCs w:val="32"/>
        </w:rPr>
        <w:t>。</w:t>
      </w:r>
      <w:r>
        <w:rPr>
          <w:rFonts w:ascii="Times New Roman" w:eastAsia="仿宋_GB2312" w:hAnsi="Times New Roman" w:hint="eastAsia"/>
          <w:sz w:val="32"/>
          <w:szCs w:val="32"/>
        </w:rPr>
        <w:t>依托国家高速列车技术创新中心和龙头企业，发展轨道交通装备研发、制造、检修、服务等全产业链，布局</w:t>
      </w:r>
      <w:r>
        <w:rPr>
          <w:rFonts w:ascii="Times New Roman" w:eastAsia="仿宋_GB2312" w:hAnsi="Times New Roman"/>
          <w:sz w:val="32"/>
          <w:szCs w:val="32"/>
        </w:rPr>
        <w:t>磁悬浮相关产业，</w:t>
      </w:r>
      <w:r>
        <w:rPr>
          <w:rFonts w:ascii="Times New Roman" w:eastAsia="仿宋_GB2312" w:hAnsi="Times New Roman" w:hint="eastAsia"/>
          <w:sz w:val="32"/>
          <w:szCs w:val="32"/>
        </w:rPr>
        <w:t>打造世界“动车小镇”。高水平规划建设流亭机场搬迁片区、</w:t>
      </w:r>
      <w:r>
        <w:rPr>
          <w:rFonts w:ascii="Times New Roman" w:eastAsia="仿宋_GB2312" w:hAnsi="Times New Roman"/>
          <w:sz w:val="32"/>
          <w:szCs w:val="32"/>
        </w:rPr>
        <w:t>崂山</w:t>
      </w:r>
      <w:r>
        <w:rPr>
          <w:rFonts w:ascii="Times New Roman" w:eastAsia="仿宋_GB2312" w:hAnsi="Times New Roman" w:hint="eastAsia"/>
          <w:sz w:val="32"/>
          <w:szCs w:val="32"/>
        </w:rPr>
        <w:t>西麓</w:t>
      </w:r>
      <w:r>
        <w:rPr>
          <w:rFonts w:ascii="Times New Roman" w:eastAsia="仿宋_GB2312" w:hAnsi="Times New Roman"/>
          <w:sz w:val="32"/>
          <w:szCs w:val="32"/>
        </w:rPr>
        <w:t>健康休闲片区</w:t>
      </w:r>
      <w:r>
        <w:rPr>
          <w:rFonts w:ascii="Times New Roman" w:eastAsia="仿宋_GB2312" w:hAnsi="Times New Roman" w:hint="eastAsia"/>
          <w:sz w:val="32"/>
          <w:szCs w:val="32"/>
        </w:rPr>
        <w:t>。</w:t>
      </w:r>
      <w:r>
        <w:rPr>
          <w:rFonts w:ascii="Times New Roman" w:eastAsia="仿宋_GB2312" w:hAnsi="Times New Roman"/>
          <w:sz w:val="32"/>
          <w:szCs w:val="32"/>
        </w:rPr>
        <w:t>2022</w:t>
      </w:r>
      <w:r>
        <w:rPr>
          <w:rFonts w:ascii="Times New Roman" w:eastAsia="仿宋_GB2312" w:hAnsi="Times New Roman" w:hint="eastAsia"/>
          <w:sz w:val="32"/>
          <w:szCs w:val="32"/>
        </w:rPr>
        <w:t>年，生产总值突破</w:t>
      </w:r>
      <w:r>
        <w:rPr>
          <w:rFonts w:ascii="Times New Roman" w:eastAsia="仿宋_GB2312" w:hAnsi="Times New Roman"/>
          <w:sz w:val="32"/>
          <w:szCs w:val="32"/>
        </w:rPr>
        <w:t>1400</w:t>
      </w:r>
      <w:r>
        <w:rPr>
          <w:rFonts w:ascii="Times New Roman" w:eastAsia="仿宋_GB2312" w:hAnsi="Times New Roman" w:hint="eastAsia"/>
          <w:sz w:val="32"/>
          <w:szCs w:val="32"/>
        </w:rPr>
        <w:t>亿元，年均增长</w:t>
      </w:r>
      <w:r>
        <w:rPr>
          <w:rFonts w:ascii="Times New Roman" w:eastAsia="仿宋_GB2312" w:hAnsi="Times New Roman"/>
          <w:sz w:val="32"/>
          <w:szCs w:val="32"/>
        </w:rPr>
        <w:t>8%</w:t>
      </w:r>
      <w:r>
        <w:rPr>
          <w:rFonts w:ascii="Times New Roman" w:eastAsia="仿宋_GB2312" w:hAnsi="Times New Roman" w:hint="eastAsia"/>
          <w:sz w:val="32"/>
          <w:szCs w:val="32"/>
        </w:rPr>
        <w:t>以上，主营业务收入过千亿元、百亿元产业分别达到</w:t>
      </w:r>
      <w:r>
        <w:rPr>
          <w:rFonts w:ascii="Times New Roman" w:eastAsia="仿宋_GB2312" w:hAnsi="Times New Roman"/>
          <w:sz w:val="32"/>
          <w:szCs w:val="32"/>
        </w:rPr>
        <w:t>1</w:t>
      </w:r>
      <w:r>
        <w:rPr>
          <w:rFonts w:ascii="Times New Roman" w:eastAsia="仿宋_GB2312" w:hAnsi="Times New Roman" w:hint="eastAsia"/>
          <w:sz w:val="32"/>
          <w:szCs w:val="32"/>
        </w:rPr>
        <w:t>个、</w:t>
      </w:r>
      <w:r>
        <w:rPr>
          <w:rFonts w:ascii="Times New Roman" w:eastAsia="仿宋_GB2312" w:hAnsi="Times New Roman"/>
          <w:sz w:val="32"/>
          <w:szCs w:val="32"/>
        </w:rPr>
        <w:t>8</w:t>
      </w:r>
      <w:r>
        <w:rPr>
          <w:rFonts w:ascii="Times New Roman" w:eastAsia="仿宋_GB2312" w:hAnsi="Times New Roman" w:hint="eastAsia"/>
          <w:sz w:val="32"/>
          <w:szCs w:val="32"/>
        </w:rPr>
        <w:t>个，营业收入过百亿元的企业达到</w:t>
      </w:r>
      <w:r>
        <w:rPr>
          <w:rFonts w:ascii="Times New Roman" w:eastAsia="仿宋_GB2312" w:hAnsi="Times New Roman"/>
          <w:sz w:val="32"/>
          <w:szCs w:val="32"/>
        </w:rPr>
        <w:t>3</w:t>
      </w:r>
      <w:r>
        <w:rPr>
          <w:rFonts w:ascii="Times New Roman" w:eastAsia="仿宋_GB2312" w:hAnsi="Times New Roman" w:hint="eastAsia"/>
          <w:sz w:val="32"/>
          <w:szCs w:val="32"/>
        </w:rPr>
        <w:t>家，市场主体超过</w:t>
      </w:r>
      <w:r>
        <w:rPr>
          <w:rFonts w:ascii="Times New Roman" w:eastAsia="仿宋_GB2312" w:hAnsi="Times New Roman"/>
          <w:sz w:val="32"/>
          <w:szCs w:val="32"/>
        </w:rPr>
        <w:t>16.5</w:t>
      </w:r>
      <w:r>
        <w:rPr>
          <w:rFonts w:ascii="Times New Roman" w:eastAsia="仿宋_GB2312" w:hAnsi="Times New Roman" w:hint="eastAsia"/>
          <w:sz w:val="32"/>
          <w:szCs w:val="32"/>
        </w:rPr>
        <w:t>万户。</w:t>
      </w:r>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即墨区。</w:t>
      </w:r>
      <w:r>
        <w:rPr>
          <w:rFonts w:ascii="Times New Roman" w:eastAsia="仿宋_GB2312" w:hAnsi="Times New Roman" w:hint="eastAsia"/>
          <w:sz w:val="32"/>
          <w:szCs w:val="32"/>
        </w:rPr>
        <w:t>传承千年商都历史文脉，面向现代海洋、高端装备、健康养老、科学研究与技术服务、纺织服装等领域，培育发展航空航天器及设备制造、轨道交通装备、新材料制造、集成电路制造与设计、通用航空服务、人工智能等新兴产业，壮大提升汽车制造、纺织服装服饰、批发、零售、健康服务、会议展览及相关服务等产业，促进海洋科研教育与成果转化。加快青岛蓝谷建设，提升龙泉汽车产业功能区，建设青岛国际陆港、即墨国际商贸城。</w:t>
      </w:r>
      <w:r>
        <w:rPr>
          <w:rFonts w:ascii="Times New Roman" w:eastAsia="仿宋_GB2312" w:hAnsi="Times New Roman"/>
          <w:sz w:val="32"/>
          <w:szCs w:val="32"/>
        </w:rPr>
        <w:t>2022</w:t>
      </w:r>
      <w:r>
        <w:rPr>
          <w:rFonts w:ascii="Times New Roman" w:eastAsia="仿宋_GB2312" w:hAnsi="Times New Roman" w:hint="eastAsia"/>
          <w:sz w:val="32"/>
          <w:szCs w:val="32"/>
        </w:rPr>
        <w:t>年，生产总值突破</w:t>
      </w:r>
      <w:r>
        <w:rPr>
          <w:rFonts w:ascii="Times New Roman" w:eastAsia="仿宋_GB2312" w:hAnsi="Times New Roman"/>
          <w:sz w:val="32"/>
          <w:szCs w:val="32"/>
        </w:rPr>
        <w:t>2000</w:t>
      </w:r>
      <w:r>
        <w:rPr>
          <w:rFonts w:ascii="Times New Roman" w:eastAsia="仿宋_GB2312" w:hAnsi="Times New Roman" w:hint="eastAsia"/>
          <w:sz w:val="32"/>
          <w:szCs w:val="32"/>
        </w:rPr>
        <w:t>亿元，年均增长</w:t>
      </w:r>
      <w:r>
        <w:rPr>
          <w:rFonts w:ascii="Times New Roman" w:eastAsia="仿宋_GB2312" w:hAnsi="Times New Roman"/>
          <w:sz w:val="32"/>
          <w:szCs w:val="32"/>
        </w:rPr>
        <w:t>8%</w:t>
      </w:r>
      <w:r>
        <w:rPr>
          <w:rFonts w:ascii="Times New Roman" w:eastAsia="仿宋_GB2312" w:hAnsi="Times New Roman" w:hint="eastAsia"/>
          <w:sz w:val="32"/>
          <w:szCs w:val="32"/>
        </w:rPr>
        <w:t>，海洋生产总值年均增长</w:t>
      </w:r>
      <w:r>
        <w:rPr>
          <w:rFonts w:ascii="Times New Roman" w:eastAsia="仿宋_GB2312" w:hAnsi="Times New Roman"/>
          <w:sz w:val="32"/>
          <w:szCs w:val="32"/>
        </w:rPr>
        <w:t>10%</w:t>
      </w:r>
      <w:r>
        <w:rPr>
          <w:rFonts w:ascii="Times New Roman" w:eastAsia="仿宋_GB2312" w:hAnsi="Times New Roman" w:hint="eastAsia"/>
          <w:sz w:val="32"/>
          <w:szCs w:val="32"/>
        </w:rPr>
        <w:t>左右，主营业务收入过千亿元、百亿元产业分别达到</w:t>
      </w:r>
      <w:r>
        <w:rPr>
          <w:rFonts w:ascii="Times New Roman" w:eastAsia="仿宋_GB2312" w:hAnsi="Times New Roman"/>
          <w:sz w:val="32"/>
          <w:szCs w:val="32"/>
        </w:rPr>
        <w:t>2</w:t>
      </w:r>
      <w:r>
        <w:rPr>
          <w:rFonts w:ascii="Times New Roman" w:eastAsia="仿宋_GB2312" w:hAnsi="Times New Roman" w:hint="eastAsia"/>
          <w:sz w:val="32"/>
          <w:szCs w:val="32"/>
        </w:rPr>
        <w:t>个、</w:t>
      </w:r>
      <w:r>
        <w:rPr>
          <w:rFonts w:ascii="Times New Roman" w:eastAsia="仿宋_GB2312" w:hAnsi="Times New Roman"/>
          <w:sz w:val="32"/>
          <w:szCs w:val="32"/>
        </w:rPr>
        <w:t>18</w:t>
      </w:r>
      <w:r>
        <w:rPr>
          <w:rFonts w:ascii="Times New Roman" w:eastAsia="仿宋_GB2312" w:hAnsi="Times New Roman" w:hint="eastAsia"/>
          <w:sz w:val="32"/>
          <w:szCs w:val="32"/>
        </w:rPr>
        <w:t>个，营业收入过百亿元的企业达到</w:t>
      </w:r>
      <w:r>
        <w:rPr>
          <w:rFonts w:ascii="Times New Roman" w:eastAsia="仿宋_GB2312" w:hAnsi="Times New Roman"/>
          <w:sz w:val="32"/>
          <w:szCs w:val="32"/>
        </w:rPr>
        <w:t>6</w:t>
      </w:r>
      <w:r>
        <w:rPr>
          <w:rFonts w:ascii="Times New Roman" w:eastAsia="仿宋_GB2312" w:hAnsi="Times New Roman" w:hint="eastAsia"/>
          <w:sz w:val="32"/>
          <w:szCs w:val="32"/>
        </w:rPr>
        <w:t>家。</w:t>
      </w:r>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胶州市。</w:t>
      </w:r>
      <w:r>
        <w:rPr>
          <w:rFonts w:ascii="Times New Roman" w:eastAsia="仿宋_GB2312" w:hAnsi="Times New Roman" w:hint="eastAsia"/>
          <w:sz w:val="32"/>
          <w:szCs w:val="32"/>
        </w:rPr>
        <w:t>彰显综合交通枢纽和国际空港优势，面向高端装备、新一代信息技术、节能环保、现代物流、食品饮料等领域，培育发展航空运输、航空航天器及设备制造、多式联运和运输代理业、装卸搬运和仓储、高效节能、高端电子装备及仪器制造</w:t>
      </w:r>
      <w:r>
        <w:rPr>
          <w:rFonts w:ascii="Times New Roman" w:eastAsia="仿宋_GB2312" w:hAnsi="Times New Roman"/>
          <w:sz w:val="32"/>
          <w:szCs w:val="32"/>
        </w:rPr>
        <w:t>(</w:t>
      </w:r>
      <w:r>
        <w:rPr>
          <w:rFonts w:ascii="Times New Roman" w:eastAsia="仿宋_GB2312" w:hAnsi="Times New Roman" w:hint="eastAsia"/>
          <w:sz w:val="32"/>
          <w:szCs w:val="32"/>
        </w:rPr>
        <w:t>含物联网</w:t>
      </w:r>
      <w:r>
        <w:rPr>
          <w:rFonts w:ascii="Times New Roman" w:eastAsia="仿宋_GB2312" w:hAnsi="Times New Roman"/>
          <w:sz w:val="32"/>
          <w:szCs w:val="32"/>
        </w:rPr>
        <w:t>)</w:t>
      </w:r>
      <w:r>
        <w:rPr>
          <w:rFonts w:ascii="Times New Roman" w:eastAsia="仿宋_GB2312" w:hAnsi="Times New Roman" w:hint="eastAsia"/>
          <w:sz w:val="32"/>
          <w:szCs w:val="32"/>
        </w:rPr>
        <w:t>、融资租赁、健康服务等产业，改造提升金属制品、通用设备制造、农副食品加工、家具制造等传统产业。提升胶州经济技术开发区、胶东临空经济示范区、胶州湾国际物流园、欧亚经贸合作产业园。</w:t>
      </w:r>
      <w:r>
        <w:rPr>
          <w:rFonts w:ascii="Times New Roman" w:eastAsia="仿宋_GB2312" w:hAnsi="Times New Roman"/>
          <w:sz w:val="32"/>
          <w:szCs w:val="32"/>
        </w:rPr>
        <w:t>2022</w:t>
      </w:r>
      <w:r>
        <w:rPr>
          <w:rFonts w:ascii="Times New Roman" w:eastAsia="仿宋_GB2312" w:hAnsi="Times New Roman" w:hint="eastAsia"/>
          <w:sz w:val="32"/>
          <w:szCs w:val="32"/>
        </w:rPr>
        <w:t>年，生产总值达到</w:t>
      </w:r>
      <w:r>
        <w:rPr>
          <w:rFonts w:ascii="Times New Roman" w:eastAsia="仿宋_GB2312" w:hAnsi="Times New Roman"/>
          <w:sz w:val="32"/>
          <w:szCs w:val="32"/>
        </w:rPr>
        <w:t>1700</w:t>
      </w:r>
      <w:r>
        <w:rPr>
          <w:rFonts w:ascii="Times New Roman" w:eastAsia="仿宋_GB2312" w:hAnsi="Times New Roman" w:hint="eastAsia"/>
          <w:sz w:val="32"/>
          <w:szCs w:val="32"/>
        </w:rPr>
        <w:t>亿元，年均增长</w:t>
      </w:r>
      <w:r>
        <w:rPr>
          <w:rFonts w:ascii="Times New Roman" w:eastAsia="仿宋_GB2312" w:hAnsi="Times New Roman"/>
          <w:sz w:val="32"/>
          <w:szCs w:val="32"/>
        </w:rPr>
        <w:t>8%</w:t>
      </w:r>
      <w:r>
        <w:rPr>
          <w:rFonts w:ascii="Times New Roman" w:eastAsia="仿宋_GB2312" w:hAnsi="Times New Roman" w:hint="eastAsia"/>
          <w:sz w:val="32"/>
          <w:szCs w:val="32"/>
        </w:rPr>
        <w:t>，规模以上工业总产值超过</w:t>
      </w:r>
      <w:r>
        <w:rPr>
          <w:rFonts w:ascii="Times New Roman" w:eastAsia="仿宋_GB2312" w:hAnsi="Times New Roman"/>
          <w:sz w:val="32"/>
          <w:szCs w:val="32"/>
        </w:rPr>
        <w:t>5000</w:t>
      </w:r>
      <w:r>
        <w:rPr>
          <w:rFonts w:ascii="Times New Roman" w:eastAsia="仿宋_GB2312" w:hAnsi="Times New Roman" w:hint="eastAsia"/>
          <w:sz w:val="32"/>
          <w:szCs w:val="32"/>
        </w:rPr>
        <w:t>亿元，主营业务收入过百亿元产业达到</w:t>
      </w:r>
      <w:r>
        <w:rPr>
          <w:rFonts w:ascii="Times New Roman" w:eastAsia="仿宋_GB2312" w:hAnsi="Times New Roman"/>
          <w:sz w:val="32"/>
          <w:szCs w:val="32"/>
        </w:rPr>
        <w:t>16</w:t>
      </w:r>
      <w:r>
        <w:rPr>
          <w:rFonts w:ascii="Times New Roman" w:eastAsia="仿宋_GB2312" w:hAnsi="Times New Roman" w:hint="eastAsia"/>
          <w:sz w:val="32"/>
          <w:szCs w:val="32"/>
        </w:rPr>
        <w:t>个，营业收入过百亿元的企业达到</w:t>
      </w:r>
      <w:r>
        <w:rPr>
          <w:rFonts w:ascii="Times New Roman" w:eastAsia="仿宋_GB2312" w:hAnsi="Times New Roman"/>
          <w:sz w:val="32"/>
          <w:szCs w:val="32"/>
        </w:rPr>
        <w:t>6</w:t>
      </w:r>
      <w:r>
        <w:rPr>
          <w:rFonts w:ascii="Times New Roman" w:eastAsia="仿宋_GB2312" w:hAnsi="Times New Roman" w:hint="eastAsia"/>
          <w:sz w:val="32"/>
          <w:szCs w:val="32"/>
        </w:rPr>
        <w:t>个。</w:t>
      </w:r>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平度市。</w:t>
      </w:r>
      <w:r>
        <w:rPr>
          <w:rFonts w:ascii="Times New Roman" w:eastAsia="仿宋_GB2312" w:hAnsi="Times New Roman" w:hint="eastAsia"/>
          <w:sz w:val="32"/>
          <w:szCs w:val="32"/>
        </w:rPr>
        <w:t>推进新型工业化、信息化、城镇化、农业现代化同步发展，聚焦智能家电、高端化工、食品饮料、现代农业等领域，做强家用电力器具制造、化学原料和化学制品制造、农副产品加工业，培育通用航空、高效节能等新兴产业，提升农业和畜牧业。建设南村电子家电产业功能区、新河生态化工产业功能区，加强主体功能区限制开发区管控和农产品主产区保护，提升青岛北部区域性中心城市功能。</w:t>
      </w:r>
      <w:r>
        <w:rPr>
          <w:rFonts w:ascii="Times New Roman" w:eastAsia="仿宋_GB2312" w:hAnsi="Times New Roman"/>
          <w:sz w:val="32"/>
          <w:szCs w:val="32"/>
        </w:rPr>
        <w:t>2022</w:t>
      </w:r>
      <w:r>
        <w:rPr>
          <w:rFonts w:ascii="Times New Roman" w:eastAsia="仿宋_GB2312" w:hAnsi="Times New Roman" w:hint="eastAsia"/>
          <w:sz w:val="32"/>
          <w:szCs w:val="32"/>
        </w:rPr>
        <w:t>年，生产总值达到</w:t>
      </w:r>
      <w:r>
        <w:rPr>
          <w:rFonts w:ascii="Times New Roman" w:eastAsia="仿宋_GB2312" w:hAnsi="Times New Roman"/>
          <w:sz w:val="32"/>
          <w:szCs w:val="32"/>
        </w:rPr>
        <w:t>1300</w:t>
      </w:r>
      <w:r>
        <w:rPr>
          <w:rFonts w:ascii="Times New Roman" w:eastAsia="仿宋_GB2312" w:hAnsi="Times New Roman" w:hint="eastAsia"/>
          <w:sz w:val="32"/>
          <w:szCs w:val="32"/>
        </w:rPr>
        <w:t>亿元，年均增长</w:t>
      </w:r>
      <w:r>
        <w:rPr>
          <w:rFonts w:ascii="Times New Roman" w:eastAsia="仿宋_GB2312" w:hAnsi="Times New Roman"/>
          <w:sz w:val="32"/>
          <w:szCs w:val="32"/>
        </w:rPr>
        <w:t>8%</w:t>
      </w:r>
      <w:r>
        <w:rPr>
          <w:rFonts w:ascii="Times New Roman" w:eastAsia="仿宋_GB2312" w:hAnsi="Times New Roman" w:hint="eastAsia"/>
          <w:sz w:val="32"/>
          <w:szCs w:val="32"/>
        </w:rPr>
        <w:t>，主营业务收入过百亿元产业达到</w:t>
      </w:r>
      <w:r>
        <w:rPr>
          <w:rFonts w:ascii="Times New Roman" w:eastAsia="仿宋_GB2312" w:hAnsi="Times New Roman"/>
          <w:sz w:val="32"/>
          <w:szCs w:val="32"/>
        </w:rPr>
        <w:t>13</w:t>
      </w:r>
      <w:r>
        <w:rPr>
          <w:rFonts w:ascii="Times New Roman" w:eastAsia="仿宋_GB2312" w:hAnsi="Times New Roman" w:hint="eastAsia"/>
          <w:sz w:val="32"/>
          <w:szCs w:val="32"/>
        </w:rPr>
        <w:t>个，营业收入过百亿元企业达到</w:t>
      </w:r>
      <w:r>
        <w:rPr>
          <w:rFonts w:ascii="Times New Roman" w:eastAsia="仿宋_GB2312" w:hAnsi="Times New Roman"/>
          <w:sz w:val="32"/>
          <w:szCs w:val="32"/>
        </w:rPr>
        <w:t>2</w:t>
      </w:r>
      <w:r>
        <w:rPr>
          <w:rFonts w:ascii="Times New Roman" w:eastAsia="仿宋_GB2312" w:hAnsi="Times New Roman" w:hint="eastAsia"/>
          <w:sz w:val="32"/>
          <w:szCs w:val="32"/>
        </w:rPr>
        <w:t>个。</w:t>
      </w:r>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莱西市。</w:t>
      </w:r>
      <w:r>
        <w:rPr>
          <w:rFonts w:ascii="Times New Roman" w:eastAsia="仿宋_GB2312" w:hAnsi="Times New Roman" w:hint="eastAsia"/>
          <w:sz w:val="32"/>
          <w:szCs w:val="32"/>
        </w:rPr>
        <w:t>实施“绿色崛起”战略，聚焦汽车制造、新材料、食品饮料、现代旅游等领域，做大新能源汽车制造，改造提升纺织服装服饰、橡胶和塑料制品业、通用设备制造、食品制造等传统优势产业，培育石墨烯制造、健康服务等新兴产业，发展精准农业，建设姜山新能源汽车功能区，打造现代化区域次中心城市。</w:t>
      </w:r>
      <w:r>
        <w:rPr>
          <w:rFonts w:ascii="Times New Roman" w:eastAsia="仿宋_GB2312" w:hAnsi="Times New Roman"/>
          <w:sz w:val="32"/>
          <w:szCs w:val="32"/>
        </w:rPr>
        <w:t>2022</w:t>
      </w:r>
      <w:r>
        <w:rPr>
          <w:rFonts w:ascii="Times New Roman" w:eastAsia="仿宋_GB2312" w:hAnsi="Times New Roman" w:hint="eastAsia"/>
          <w:sz w:val="32"/>
          <w:szCs w:val="32"/>
        </w:rPr>
        <w:t>年，生产总值突破</w:t>
      </w:r>
      <w:r>
        <w:rPr>
          <w:rFonts w:ascii="Times New Roman" w:eastAsia="仿宋_GB2312" w:hAnsi="Times New Roman"/>
          <w:sz w:val="32"/>
          <w:szCs w:val="32"/>
        </w:rPr>
        <w:t>1000</w:t>
      </w:r>
      <w:r>
        <w:rPr>
          <w:rFonts w:ascii="Times New Roman" w:eastAsia="仿宋_GB2312" w:hAnsi="Times New Roman" w:hint="eastAsia"/>
          <w:sz w:val="32"/>
          <w:szCs w:val="32"/>
        </w:rPr>
        <w:t>亿元，年均增长</w:t>
      </w:r>
      <w:r>
        <w:rPr>
          <w:rFonts w:ascii="Times New Roman" w:eastAsia="仿宋_GB2312" w:hAnsi="Times New Roman"/>
          <w:sz w:val="32"/>
          <w:szCs w:val="32"/>
        </w:rPr>
        <w:t>11%</w:t>
      </w:r>
      <w:r>
        <w:rPr>
          <w:rFonts w:ascii="Times New Roman" w:eastAsia="仿宋_GB2312" w:hAnsi="Times New Roman" w:hint="eastAsia"/>
          <w:sz w:val="32"/>
          <w:szCs w:val="32"/>
        </w:rPr>
        <w:t>左右，主营业务收入过千亿元、百亿元产业分别达到</w:t>
      </w:r>
      <w:r>
        <w:rPr>
          <w:rFonts w:ascii="Times New Roman" w:eastAsia="仿宋_GB2312" w:hAnsi="Times New Roman"/>
          <w:sz w:val="32"/>
          <w:szCs w:val="32"/>
        </w:rPr>
        <w:t>1</w:t>
      </w:r>
      <w:r>
        <w:rPr>
          <w:rFonts w:ascii="Times New Roman" w:eastAsia="仿宋_GB2312" w:hAnsi="Times New Roman" w:hint="eastAsia"/>
          <w:sz w:val="32"/>
          <w:szCs w:val="32"/>
        </w:rPr>
        <w:t>个、</w:t>
      </w:r>
      <w:r>
        <w:rPr>
          <w:rFonts w:ascii="Times New Roman" w:eastAsia="仿宋_GB2312" w:hAnsi="Times New Roman"/>
          <w:sz w:val="32"/>
          <w:szCs w:val="32"/>
        </w:rPr>
        <w:t>7</w:t>
      </w:r>
      <w:r>
        <w:rPr>
          <w:rFonts w:ascii="Times New Roman" w:eastAsia="仿宋_GB2312" w:hAnsi="Times New Roman" w:hint="eastAsia"/>
          <w:sz w:val="32"/>
          <w:szCs w:val="32"/>
        </w:rPr>
        <w:t>个，营业收入过百亿元的企业达到</w:t>
      </w:r>
      <w:r>
        <w:rPr>
          <w:rFonts w:ascii="Times New Roman" w:eastAsia="仿宋_GB2312" w:hAnsi="Times New Roman"/>
          <w:sz w:val="32"/>
          <w:szCs w:val="32"/>
        </w:rPr>
        <w:t>6</w:t>
      </w:r>
      <w:r>
        <w:rPr>
          <w:rFonts w:ascii="Times New Roman" w:eastAsia="仿宋_GB2312" w:hAnsi="Times New Roman" w:hint="eastAsia"/>
          <w:sz w:val="32"/>
          <w:szCs w:val="32"/>
        </w:rPr>
        <w:t>个。</w:t>
      </w:r>
    </w:p>
    <w:p w:rsidR="00A10063" w:rsidRDefault="00E06C53" w:rsidP="00EF1F6F">
      <w:pPr>
        <w:pStyle w:val="2"/>
        <w:spacing w:beforeLines="50" w:afterLines="50" w:line="560" w:lineRule="exact"/>
        <w:jc w:val="center"/>
        <w:rPr>
          <w:rFonts w:ascii="Times New Roman" w:eastAsia="黑体" w:hAnsi="Times New Roman"/>
          <w:b w:val="0"/>
        </w:rPr>
        <w:pPrChange w:id="80" w:author="Lenovo" w:date="2018-07-20T09:30:00Z">
          <w:pPr>
            <w:pStyle w:val="2"/>
            <w:spacing w:beforeLines="50" w:afterLines="50" w:line="560" w:lineRule="exact"/>
            <w:jc w:val="center"/>
          </w:pPr>
        </w:pPrChange>
      </w:pPr>
      <w:bookmarkStart w:id="81" w:name="_Toc513579959"/>
      <w:bookmarkStart w:id="82" w:name="_Toc513562349"/>
      <w:r>
        <w:rPr>
          <w:rFonts w:ascii="Times New Roman" w:eastAsia="楷体_GB2312" w:hAnsi="Times New Roman" w:hint="eastAsia"/>
          <w:b w:val="0"/>
          <w:bCs w:val="0"/>
          <w:szCs w:val="20"/>
        </w:rPr>
        <w:t>第二节</w:t>
      </w:r>
      <w:r>
        <w:rPr>
          <w:rFonts w:ascii="Times New Roman" w:eastAsia="楷体_GB2312" w:hAnsi="Times New Roman" w:hint="eastAsia"/>
          <w:b w:val="0"/>
          <w:bCs w:val="0"/>
          <w:szCs w:val="20"/>
        </w:rPr>
        <w:t xml:space="preserve"> </w:t>
      </w:r>
      <w:r>
        <w:rPr>
          <w:rFonts w:ascii="Times New Roman" w:eastAsia="楷体_GB2312" w:hAnsi="Times New Roman" w:hint="eastAsia"/>
          <w:b w:val="0"/>
          <w:bCs w:val="0"/>
          <w:szCs w:val="20"/>
        </w:rPr>
        <w:t>四区引领</w:t>
      </w:r>
      <w:bookmarkEnd w:id="81"/>
      <w:bookmarkEnd w:id="82"/>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发挥青岛西海岸新区、青岛蓝谷、青岛高新区和胶东临空经济示范区四大国家战略承载区创新、改革、开放功能叠加优势，推进科技创新、海洋发展、自由贸易、军民融合等先行先试，当好新旧动能转换的领头雁。</w:t>
      </w:r>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青岛西海岸新区。</w:t>
      </w:r>
      <w:r>
        <w:rPr>
          <w:rFonts w:ascii="Times New Roman" w:eastAsia="仿宋_GB2312" w:hAnsi="Times New Roman" w:hint="eastAsia"/>
          <w:sz w:val="32"/>
          <w:szCs w:val="32"/>
        </w:rPr>
        <w:t>突出海洋经济发展主题，探索整合落实国家战略新举措和以全面开放促进新动能快速成长的动能转换模式，推进陆海统筹、港城联动、军民融合发展，勇当改革开放、创新发展的排头兵。以大港口大口岸引领大开放，提升“一带一路”国际大通道功能，推进重点功能区转型升级</w:t>
      </w:r>
      <w:r>
        <w:rPr>
          <w:rFonts w:ascii="Times New Roman" w:eastAsia="仿宋_GB2312" w:hAnsi="Times New Roman"/>
          <w:sz w:val="32"/>
          <w:szCs w:val="32"/>
        </w:rPr>
        <w:t>,</w:t>
      </w:r>
      <w:r>
        <w:rPr>
          <w:rFonts w:ascii="Times New Roman" w:eastAsia="仿宋_GB2312" w:hAnsi="Times New Roman" w:hint="eastAsia"/>
          <w:sz w:val="32"/>
          <w:szCs w:val="32"/>
        </w:rPr>
        <w:t>建设东亚海洋合作平台、海事装备展等重大平台，基本建成海洋科技自主创新领航区、深远海开发战略保障基地、军民融合创新示范区、海洋经济国际合作先导区、陆海统筹发展试验区，打造要素聚集的开放门户、军民融合的蓝色港城、宜居幸福的人文新区。</w:t>
      </w:r>
    </w:p>
    <w:tbl>
      <w:tblPr>
        <w:tblW w:w="8834"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8834"/>
      </w:tblGrid>
      <w:tr w:rsidR="000F0A61">
        <w:trPr>
          <w:jc w:val="center"/>
        </w:trPr>
        <w:tc>
          <w:tcPr>
            <w:tcW w:w="8834" w:type="dxa"/>
            <w:tcBorders>
              <w:top w:val="single" w:sz="4" w:space="0" w:color="auto"/>
              <w:bottom w:val="single" w:sz="4" w:space="0" w:color="auto"/>
            </w:tcBorders>
          </w:tcPr>
          <w:p w:rsidR="00A10063" w:rsidRDefault="00E06C53" w:rsidP="00EF1F6F">
            <w:pPr>
              <w:spacing w:beforeLines="50" w:afterLines="50" w:line="400" w:lineRule="exact"/>
              <w:jc w:val="center"/>
              <w:rPr>
                <w:rFonts w:ascii="Times New Roman" w:eastAsia="黑体" w:hAnsi="Times New Roman"/>
                <w:sz w:val="24"/>
                <w:szCs w:val="24"/>
              </w:rPr>
              <w:pPrChange w:id="83" w:author="Lenovo" w:date="2018-07-20T09:30:00Z">
                <w:pPr>
                  <w:spacing w:beforeLines="50" w:afterLines="50" w:line="400" w:lineRule="exact"/>
                  <w:jc w:val="center"/>
                </w:pPr>
              </w:pPrChange>
            </w:pPr>
            <w:r>
              <w:rPr>
                <w:rFonts w:eastAsia="黑体" w:hint="eastAsia"/>
                <w:sz w:val="24"/>
                <w:szCs w:val="24"/>
              </w:rPr>
              <w:t>专</w:t>
            </w:r>
            <w:r>
              <w:rPr>
                <w:rFonts w:ascii="Times New Roman" w:eastAsia="黑体" w:hAnsi="Times New Roman"/>
                <w:sz w:val="24"/>
                <w:szCs w:val="24"/>
              </w:rPr>
              <w:t>栏</w:t>
            </w:r>
            <w:r>
              <w:rPr>
                <w:rFonts w:ascii="Times New Roman" w:eastAsia="黑体" w:hAnsi="Times New Roman"/>
                <w:sz w:val="24"/>
                <w:szCs w:val="24"/>
              </w:rPr>
              <w:t>21</w:t>
            </w:r>
            <w:r>
              <w:rPr>
                <w:rFonts w:ascii="Times New Roman" w:eastAsia="黑体" w:hAnsi="Times New Roman" w:hint="eastAsia"/>
                <w:sz w:val="24"/>
                <w:szCs w:val="24"/>
              </w:rPr>
              <w:t>青岛西海岸新区重点功能区</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hint="eastAsia"/>
                <w:b/>
                <w:sz w:val="24"/>
              </w:rPr>
              <w:t>前湾保税港区。</w:t>
            </w:r>
            <w:r>
              <w:rPr>
                <w:rFonts w:ascii="Times New Roman" w:eastAsia="仿宋_GB2312" w:hAnsi="Times New Roman" w:hint="eastAsia"/>
                <w:sz w:val="24"/>
              </w:rPr>
              <w:t>复制拓展自贸试验区政策，推行国际自由贸易通关便利化模式，开展国际贸易结算中心试点和外汇资金集中运营管理试点，争取建设自由贸易港区，打造东北亚特色鲜明的国际物流中心、离岸贸易中心、离岸金融中心。</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hint="eastAsia"/>
                <w:b/>
                <w:sz w:val="24"/>
              </w:rPr>
              <w:t>青岛经济技术开发区。</w:t>
            </w:r>
            <w:r>
              <w:rPr>
                <w:rFonts w:ascii="Times New Roman" w:eastAsia="仿宋_GB2312" w:hAnsi="Times New Roman" w:hint="eastAsia"/>
                <w:sz w:val="24"/>
              </w:rPr>
              <w:t>探索经济技术开发区转型升级模式，发展新一代信息技术、高端装备和企业总部管理，建设国家智能化工业园区。</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hint="eastAsia"/>
                <w:b/>
                <w:sz w:val="24"/>
              </w:rPr>
              <w:t>国际经济合作区。</w:t>
            </w:r>
            <w:r>
              <w:rPr>
                <w:rFonts w:ascii="Times New Roman" w:eastAsia="仿宋_GB2312" w:hAnsi="Times New Roman" w:hint="eastAsia"/>
                <w:sz w:val="24"/>
              </w:rPr>
              <w:t>提升中德生态园，加快建设中英产业园，启动中俄创新产业园，形成对外开放高地。发展智能制造、生命健康、协同式集成电路和新能源新材料产业，集聚隐形冠军企业，建设多边合作创新园和智慧城市示范园。</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hint="eastAsia"/>
                <w:b/>
                <w:sz w:val="24"/>
              </w:rPr>
              <w:t>董家口经济区。</w:t>
            </w:r>
            <w:r>
              <w:rPr>
                <w:rFonts w:ascii="Times New Roman" w:eastAsia="仿宋_GB2312" w:hAnsi="Times New Roman" w:hint="eastAsia"/>
                <w:sz w:val="24"/>
              </w:rPr>
              <w:t>推进港产城联动发展，建设国家大宗干散货集散交易中心和能源储运中心，发展现代物流、新材料制造、海水淡化处理等临港产业，打造国家循环经济示范区和现代化新港城。</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hint="eastAsia"/>
                <w:b/>
                <w:sz w:val="24"/>
              </w:rPr>
              <w:t>古镇口军民融合创新示范区。</w:t>
            </w:r>
            <w:r>
              <w:rPr>
                <w:rFonts w:ascii="Times New Roman" w:eastAsia="仿宋_GB2312" w:hAnsi="Times New Roman" w:hint="eastAsia"/>
                <w:sz w:val="24"/>
              </w:rPr>
              <w:t>搭建装备技术保障、军地人才培养、军队社会化服务和科技产业发展平台，探索全要素、多领域、高效益的军民融合发展机制，建设靠前综合保障示范区和特色海军城。</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hint="eastAsia"/>
                <w:b/>
                <w:sz w:val="24"/>
              </w:rPr>
              <w:t>灵山湾影视文化区。</w:t>
            </w:r>
            <w:r>
              <w:rPr>
                <w:rFonts w:ascii="Times New Roman" w:eastAsia="仿宋_GB2312" w:hAnsi="Times New Roman" w:hint="eastAsia"/>
                <w:sz w:val="24"/>
              </w:rPr>
              <w:t>建设国际化一站式拍摄基地、全球区域性影视后期总控中心和电影交易中心，发展互联网数据服务，建设全球影视文化中心，打造“东方影都”。</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hint="eastAsia"/>
                <w:b/>
                <w:sz w:val="24"/>
              </w:rPr>
              <w:t>国际旅游度假区。</w:t>
            </w:r>
            <w:r>
              <w:rPr>
                <w:rFonts w:ascii="Times New Roman" w:eastAsia="仿宋_GB2312" w:hAnsi="Times New Roman" w:hint="eastAsia"/>
                <w:sz w:val="24"/>
              </w:rPr>
              <w:t>集聚现代时尚休闲度假业态，打造黄金海岸和综合性旅游度假胜地。</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hint="eastAsia"/>
                <w:b/>
                <w:sz w:val="24"/>
              </w:rPr>
              <w:t>海洋高新区。</w:t>
            </w:r>
            <w:r>
              <w:rPr>
                <w:rFonts w:ascii="Times New Roman" w:eastAsia="仿宋_GB2312" w:hAnsi="Times New Roman" w:hint="eastAsia"/>
                <w:sz w:val="24"/>
              </w:rPr>
              <w:t>依托省级经济开发区，发展海洋生物医药等新兴产业，搭建东亚海洋合作平台，建设新区中央活力区。</w:t>
            </w:r>
          </w:p>
          <w:p w:rsidR="000F0A61" w:rsidRDefault="00E06C53" w:rsidP="000F0A61">
            <w:pPr>
              <w:spacing w:line="400" w:lineRule="exact"/>
              <w:ind w:firstLineChars="200" w:firstLine="482"/>
              <w:rPr>
                <w:rFonts w:eastAsia="仿宋_GB2312"/>
                <w:b/>
                <w:sz w:val="24"/>
              </w:rPr>
            </w:pPr>
            <w:r>
              <w:rPr>
                <w:rFonts w:ascii="Times New Roman" w:eastAsia="仿宋_GB2312" w:hAnsi="Times New Roman" w:hint="eastAsia"/>
                <w:b/>
                <w:sz w:val="24"/>
              </w:rPr>
              <w:t>交通商务区。</w:t>
            </w:r>
            <w:r>
              <w:rPr>
                <w:rFonts w:ascii="Times New Roman" w:eastAsia="仿宋_GB2312" w:hAnsi="Times New Roman" w:hint="eastAsia"/>
                <w:sz w:val="24"/>
              </w:rPr>
              <w:t>依托青岛西站，打造融综合交通、商务商业、铁路物流于一体的复合型城市门户和商业中心</w:t>
            </w:r>
            <w:r>
              <w:rPr>
                <w:rFonts w:ascii="Times New Roman" w:eastAsia="仿宋_GB2312" w:hAnsi="Times New Roman"/>
                <w:sz w:val="24"/>
              </w:rPr>
              <w:t>。</w:t>
            </w:r>
          </w:p>
          <w:p w:rsidR="000F0A61" w:rsidRDefault="000F0A61">
            <w:pPr>
              <w:spacing w:line="400" w:lineRule="exact"/>
              <w:ind w:firstLineChars="200" w:firstLine="480"/>
              <w:rPr>
                <w:rFonts w:eastAsia="仿宋_GB2312"/>
                <w:sz w:val="24"/>
              </w:rPr>
            </w:pPr>
          </w:p>
        </w:tc>
      </w:tr>
    </w:tbl>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青岛蓝谷。</w:t>
      </w:r>
      <w:r>
        <w:rPr>
          <w:rFonts w:ascii="Times New Roman" w:eastAsia="仿宋_GB2312" w:hAnsi="Times New Roman" w:hint="eastAsia"/>
          <w:sz w:val="32"/>
          <w:szCs w:val="32"/>
        </w:rPr>
        <w:t>面向全球集聚一流的海洋科研院所、高等院校和科技领军人才，构建面向海洋尖端技术和实用技术研发、海洋新兴产业发展的多功能国家重大创新平台。培育发展科学研究和技术服务、创业投资、检验检测服务、会议展览及相关服务等产业，提升科技成果孵化和转化能力，建设世界级海洋创新中心。</w:t>
      </w:r>
      <w:r>
        <w:rPr>
          <w:rFonts w:ascii="Times New Roman" w:eastAsia="仿宋_GB2312" w:hAnsi="Times New Roman"/>
          <w:sz w:val="32"/>
          <w:szCs w:val="32"/>
        </w:rPr>
        <w:t>2022</w:t>
      </w:r>
      <w:r>
        <w:rPr>
          <w:rFonts w:ascii="Times New Roman" w:eastAsia="仿宋_GB2312" w:hAnsi="Times New Roman" w:hint="eastAsia"/>
          <w:sz w:val="32"/>
          <w:szCs w:val="32"/>
        </w:rPr>
        <w:t>年各类海洋创新平台突破</w:t>
      </w:r>
      <w:r>
        <w:rPr>
          <w:rFonts w:ascii="Times New Roman" w:eastAsia="仿宋_GB2312" w:hAnsi="Times New Roman"/>
          <w:sz w:val="32"/>
          <w:szCs w:val="32"/>
        </w:rPr>
        <w:t>100</w:t>
      </w:r>
      <w:r>
        <w:rPr>
          <w:rFonts w:ascii="Times New Roman" w:eastAsia="仿宋_GB2312" w:hAnsi="Times New Roman" w:hint="eastAsia"/>
          <w:sz w:val="32"/>
          <w:szCs w:val="32"/>
        </w:rPr>
        <w:t>个，海洋人才资源总量达到</w:t>
      </w:r>
      <w:r>
        <w:rPr>
          <w:rFonts w:ascii="Times New Roman" w:eastAsia="仿宋_GB2312" w:hAnsi="Times New Roman"/>
          <w:sz w:val="32"/>
          <w:szCs w:val="32"/>
        </w:rPr>
        <w:t>4.3</w:t>
      </w:r>
      <w:r>
        <w:rPr>
          <w:rFonts w:ascii="Times New Roman" w:eastAsia="仿宋_GB2312" w:hAnsi="Times New Roman" w:hint="eastAsia"/>
          <w:sz w:val="32"/>
          <w:szCs w:val="32"/>
        </w:rPr>
        <w:t>万人，集聚涉海科技型中小企业</w:t>
      </w:r>
      <w:r>
        <w:rPr>
          <w:rFonts w:ascii="Times New Roman" w:eastAsia="仿宋_GB2312" w:hAnsi="Times New Roman"/>
          <w:sz w:val="32"/>
          <w:szCs w:val="32"/>
        </w:rPr>
        <w:t>600</w:t>
      </w:r>
      <w:r>
        <w:rPr>
          <w:rFonts w:ascii="Times New Roman" w:eastAsia="仿宋_GB2312" w:hAnsi="Times New Roman" w:hint="eastAsia"/>
          <w:sz w:val="32"/>
          <w:szCs w:val="32"/>
        </w:rPr>
        <w:t>家以上。</w:t>
      </w:r>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青岛高新区。</w:t>
      </w:r>
      <w:r>
        <w:rPr>
          <w:rFonts w:ascii="Times New Roman" w:eastAsia="仿宋_GB2312" w:hAnsi="Times New Roman" w:hint="eastAsia"/>
          <w:sz w:val="32"/>
          <w:szCs w:val="32"/>
        </w:rPr>
        <w:t>胶州湾北部园区，突出国家自主创新示范区先行先试，聚焦新一代信息技术、生物医药、高端装备等领域，提升发展互联网数据服务、软件开发、工业机器人制造和特殊作业机器人制造、仪器仪表制造、医药制造、医疗仪器设备及器械制造、创业投资等优势产业，加快培育石墨烯制造、基础电子元器件及器材制造、集成电路设计与制造、增材制造装备制造、人工智能等新兴未来产业。加快教育、医疗、会展、交通等重大基础设施建设，创新科技产业融合、科技金融协同、资本产业互动的科技产业化模式，探索创新引领新旧动能转换的体制机制，创建国际一流科技园区和科技生态人文智慧新城。</w:t>
      </w:r>
      <w:r>
        <w:rPr>
          <w:rFonts w:ascii="Times New Roman" w:eastAsia="仿宋_GB2312" w:hAnsi="Times New Roman"/>
          <w:sz w:val="32"/>
          <w:szCs w:val="32"/>
        </w:rPr>
        <w:t>2022</w:t>
      </w:r>
      <w:r>
        <w:rPr>
          <w:rFonts w:ascii="Times New Roman" w:eastAsia="仿宋_GB2312" w:hAnsi="Times New Roman" w:hint="eastAsia"/>
          <w:sz w:val="32"/>
          <w:szCs w:val="32"/>
        </w:rPr>
        <w:t>年，生产总值突破</w:t>
      </w:r>
      <w:r>
        <w:rPr>
          <w:rFonts w:ascii="Times New Roman" w:eastAsia="仿宋_GB2312" w:hAnsi="Times New Roman"/>
          <w:sz w:val="32"/>
          <w:szCs w:val="32"/>
        </w:rPr>
        <w:t>140</w:t>
      </w:r>
      <w:r>
        <w:rPr>
          <w:rFonts w:ascii="Times New Roman" w:eastAsia="仿宋_GB2312" w:hAnsi="Times New Roman" w:hint="eastAsia"/>
          <w:sz w:val="32"/>
          <w:szCs w:val="32"/>
        </w:rPr>
        <w:t>亿元，年均增长</w:t>
      </w:r>
      <w:r>
        <w:rPr>
          <w:rFonts w:ascii="Times New Roman" w:eastAsia="仿宋_GB2312" w:hAnsi="Times New Roman"/>
          <w:sz w:val="32"/>
          <w:szCs w:val="32"/>
        </w:rPr>
        <w:t>9%</w:t>
      </w:r>
      <w:r>
        <w:rPr>
          <w:rFonts w:ascii="Times New Roman" w:eastAsia="仿宋_GB2312" w:hAnsi="Times New Roman" w:hint="eastAsia"/>
          <w:sz w:val="32"/>
          <w:szCs w:val="32"/>
        </w:rPr>
        <w:t>，高新技术产业产值比重达到</w:t>
      </w:r>
      <w:r>
        <w:rPr>
          <w:rFonts w:ascii="Times New Roman" w:eastAsia="仿宋_GB2312" w:hAnsi="Times New Roman"/>
          <w:sz w:val="32"/>
          <w:szCs w:val="32"/>
        </w:rPr>
        <w:t>60%</w:t>
      </w:r>
      <w:r>
        <w:rPr>
          <w:rFonts w:ascii="Times New Roman" w:eastAsia="仿宋_GB2312" w:hAnsi="Times New Roman" w:hint="eastAsia"/>
          <w:sz w:val="32"/>
          <w:szCs w:val="32"/>
        </w:rPr>
        <w:t>左右。青岛高科技工业园，重点提升虚拟现实与增强现实、基础电子元器件及器材制造、可穿戴智能设备制造、医药制造等战略性新兴产业，发展人力资源服务、知识产权服务、检验检测服务等生产性服务业。</w:t>
      </w:r>
    </w:p>
    <w:p w:rsidR="000F0A61" w:rsidRDefault="00E06C53" w:rsidP="000F0A61">
      <w:pPr>
        <w:spacing w:line="580" w:lineRule="exact"/>
        <w:ind w:firstLineChars="200" w:firstLine="643"/>
        <w:rPr>
          <w:rFonts w:ascii="Times New Roman" w:eastAsia="仿宋_GB2312" w:hAnsi="Times New Roman"/>
          <w:bCs/>
          <w:sz w:val="32"/>
          <w:szCs w:val="32"/>
        </w:rPr>
      </w:pPr>
      <w:r>
        <w:rPr>
          <w:rFonts w:ascii="Times New Roman" w:eastAsia="仿宋_GB2312" w:hAnsi="Times New Roman" w:hint="eastAsia"/>
          <w:b/>
          <w:kern w:val="0"/>
          <w:sz w:val="32"/>
          <w:szCs w:val="32"/>
        </w:rPr>
        <w:t>胶东临空经济示范区。</w:t>
      </w:r>
      <w:r>
        <w:rPr>
          <w:rFonts w:ascii="Times New Roman" w:eastAsia="仿宋_GB2312" w:hAnsi="Times New Roman" w:hint="eastAsia"/>
          <w:sz w:val="32"/>
          <w:szCs w:val="32"/>
        </w:rPr>
        <w:t>突出“海陆空铁”多式联运模式创新，发展航空运输、多式联运和运输代理、航空航天器及设备制造、海洋生物医药等临空指向型高端产业。加快“三横一纵”道路、机场高速、地铁</w:t>
      </w:r>
      <w:r>
        <w:rPr>
          <w:rFonts w:ascii="Times New Roman" w:eastAsia="仿宋_GB2312" w:hAnsi="Times New Roman"/>
          <w:sz w:val="32"/>
          <w:szCs w:val="32"/>
        </w:rPr>
        <w:t>8</w:t>
      </w:r>
      <w:r>
        <w:rPr>
          <w:rFonts w:ascii="Times New Roman" w:eastAsia="仿宋_GB2312" w:hAnsi="Times New Roman" w:hint="eastAsia"/>
          <w:sz w:val="32"/>
          <w:szCs w:val="32"/>
        </w:rPr>
        <w:t>号线等交通设施和水、电、气等配套设施建设，建设航空物流与综合保税区、通航产业园、临空高科技产业园、临空商务区、空港国际购物街等特色产业板块，实现新机场全面运营，打造区域性国际航空枢纽和一流的生态智慧空港城。到</w:t>
      </w:r>
      <w:r>
        <w:rPr>
          <w:rFonts w:ascii="Times New Roman" w:eastAsia="仿宋_GB2312" w:hAnsi="Times New Roman"/>
          <w:sz w:val="32"/>
          <w:szCs w:val="32"/>
        </w:rPr>
        <w:t>2022</w:t>
      </w:r>
      <w:r>
        <w:rPr>
          <w:rFonts w:ascii="Times New Roman" w:eastAsia="仿宋_GB2312" w:hAnsi="Times New Roman" w:hint="eastAsia"/>
          <w:sz w:val="32"/>
          <w:szCs w:val="32"/>
        </w:rPr>
        <w:t>年，力争落户</w:t>
      </w:r>
      <w:r>
        <w:rPr>
          <w:rFonts w:ascii="Times New Roman" w:eastAsia="仿宋_GB2312" w:hAnsi="Times New Roman"/>
          <w:sz w:val="32"/>
          <w:szCs w:val="32"/>
        </w:rPr>
        <w:t>5</w:t>
      </w:r>
      <w:r>
        <w:rPr>
          <w:rFonts w:ascii="Times New Roman" w:eastAsia="仿宋_GB2312" w:hAnsi="Times New Roman" w:hint="eastAsia"/>
          <w:sz w:val="32"/>
          <w:szCs w:val="32"/>
        </w:rPr>
        <w:t>家以上基地航空公司，聚集</w:t>
      </w:r>
      <w:r>
        <w:rPr>
          <w:rFonts w:ascii="Times New Roman" w:eastAsia="仿宋_GB2312" w:hAnsi="Times New Roman"/>
          <w:sz w:val="32"/>
          <w:szCs w:val="32"/>
        </w:rPr>
        <w:t>60</w:t>
      </w:r>
      <w:r>
        <w:rPr>
          <w:rFonts w:ascii="Times New Roman" w:eastAsia="仿宋_GB2312" w:hAnsi="Times New Roman" w:hint="eastAsia"/>
          <w:sz w:val="32"/>
          <w:szCs w:val="32"/>
        </w:rPr>
        <w:t>家规模以上临空产业企业。</w:t>
      </w:r>
    </w:p>
    <w:p w:rsidR="00A10063" w:rsidRDefault="00E06C53" w:rsidP="00EF1F6F">
      <w:pPr>
        <w:pStyle w:val="2"/>
        <w:spacing w:beforeLines="50" w:afterLines="50" w:line="560" w:lineRule="exact"/>
        <w:jc w:val="center"/>
        <w:rPr>
          <w:rFonts w:ascii="Times New Roman" w:eastAsia="仿宋_GB2312" w:hAnsi="Times New Roman"/>
          <w:b w:val="0"/>
          <w:bCs w:val="0"/>
        </w:rPr>
        <w:pPrChange w:id="84" w:author="Lenovo" w:date="2018-07-20T09:30:00Z">
          <w:pPr>
            <w:pStyle w:val="2"/>
            <w:spacing w:beforeLines="50" w:afterLines="50" w:line="560" w:lineRule="exact"/>
            <w:jc w:val="center"/>
          </w:pPr>
        </w:pPrChange>
      </w:pPr>
      <w:bookmarkStart w:id="85" w:name="_Toc513562350"/>
      <w:bookmarkStart w:id="86" w:name="_Toc513579960"/>
      <w:r>
        <w:rPr>
          <w:rFonts w:ascii="Times New Roman" w:eastAsia="楷体_GB2312" w:hAnsi="Times New Roman" w:hint="eastAsia"/>
          <w:b w:val="0"/>
          <w:bCs w:val="0"/>
          <w:szCs w:val="20"/>
        </w:rPr>
        <w:t>第三节</w:t>
      </w:r>
      <w:r>
        <w:rPr>
          <w:rFonts w:ascii="Times New Roman" w:eastAsia="楷体_GB2312" w:hAnsi="Times New Roman" w:hint="eastAsia"/>
          <w:b w:val="0"/>
          <w:bCs w:val="0"/>
          <w:szCs w:val="20"/>
        </w:rPr>
        <w:t xml:space="preserve"> </w:t>
      </w:r>
      <w:r>
        <w:rPr>
          <w:rFonts w:ascii="Times New Roman" w:eastAsia="楷体_GB2312" w:hAnsi="Times New Roman" w:hint="eastAsia"/>
          <w:b w:val="0"/>
          <w:bCs w:val="0"/>
          <w:szCs w:val="20"/>
        </w:rPr>
        <w:t>多园突破</w:t>
      </w:r>
      <w:bookmarkEnd w:id="85"/>
      <w:bookmarkEnd w:id="86"/>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依托即墨区和胶州市、平度市、莱西市等国家级、省级园区转型升级，探索优化存量资源配置和扩大优质增量供给并举的动能转换路径，发展智能制造、精品制造、绿色制造、服务型制造，建设先进制造业和生产性服务业集聚区。开展园区提升专项行动，推动优质资源要素向园区集聚，推进园区分类指导、因园施策，突出“亩产效益”，做大总量、提高质量，形成千亿级、百亿级园区“雁阵”发展格局，打造一批高质量发展</w:t>
      </w:r>
      <w:r>
        <w:rPr>
          <w:rFonts w:ascii="Times New Roman" w:eastAsia="仿宋_GB2312" w:hAnsi="Times New Roman"/>
          <w:sz w:val="32"/>
          <w:szCs w:val="32"/>
        </w:rPr>
        <w:t>的现代化新平台</w:t>
      </w:r>
      <w:r>
        <w:rPr>
          <w:rFonts w:ascii="Times New Roman" w:eastAsia="仿宋_GB2312" w:hAnsi="Times New Roman" w:hint="eastAsia"/>
          <w:sz w:val="32"/>
          <w:szCs w:val="32"/>
        </w:rPr>
        <w:t>。推进新型工业化和新型城镇化互动发展，打造生产美产业强、生态美环境优、生活美家园好的“三生三美”北方最强县阵容。</w:t>
      </w:r>
    </w:p>
    <w:tbl>
      <w:tblPr>
        <w:tblW w:w="8834"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8834"/>
      </w:tblGrid>
      <w:tr w:rsidR="000F0A61">
        <w:trPr>
          <w:jc w:val="center"/>
        </w:trPr>
        <w:tc>
          <w:tcPr>
            <w:tcW w:w="8834" w:type="dxa"/>
            <w:tcBorders>
              <w:top w:val="single" w:sz="4" w:space="0" w:color="auto"/>
              <w:bottom w:val="single" w:sz="4" w:space="0" w:color="auto"/>
            </w:tcBorders>
          </w:tcPr>
          <w:p w:rsidR="00A10063" w:rsidRDefault="00E06C53" w:rsidP="00EF1F6F">
            <w:pPr>
              <w:spacing w:beforeLines="50" w:afterLines="50" w:line="400" w:lineRule="exact"/>
              <w:jc w:val="center"/>
              <w:rPr>
                <w:rFonts w:ascii="Times New Roman" w:eastAsia="黑体" w:hAnsi="Times New Roman"/>
                <w:sz w:val="24"/>
                <w:szCs w:val="24"/>
              </w:rPr>
              <w:pPrChange w:id="87" w:author="Lenovo" w:date="2018-07-20T09:30:00Z">
                <w:pPr>
                  <w:spacing w:beforeLines="50" w:afterLines="50" w:line="400" w:lineRule="exact"/>
                  <w:jc w:val="center"/>
                </w:pPr>
              </w:pPrChange>
            </w:pPr>
            <w:r>
              <w:rPr>
                <w:rFonts w:eastAsia="黑体" w:hint="eastAsia"/>
                <w:sz w:val="24"/>
                <w:szCs w:val="24"/>
              </w:rPr>
              <w:t>专</w:t>
            </w:r>
            <w:r>
              <w:rPr>
                <w:rFonts w:ascii="Times New Roman" w:eastAsia="黑体" w:hAnsi="Times New Roman"/>
                <w:sz w:val="24"/>
                <w:szCs w:val="24"/>
              </w:rPr>
              <w:t>栏</w:t>
            </w:r>
            <w:r>
              <w:rPr>
                <w:rFonts w:ascii="Times New Roman" w:eastAsia="黑体" w:hAnsi="Times New Roman"/>
                <w:sz w:val="24"/>
                <w:szCs w:val="24"/>
              </w:rPr>
              <w:t>22</w:t>
            </w:r>
            <w:r>
              <w:rPr>
                <w:rFonts w:ascii="Times New Roman" w:eastAsia="黑体" w:hAnsi="Times New Roman" w:hint="eastAsia"/>
                <w:sz w:val="24"/>
                <w:szCs w:val="24"/>
              </w:rPr>
              <w:t>县域经济转型升级示范园区</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hint="eastAsia"/>
                <w:b/>
                <w:sz w:val="24"/>
              </w:rPr>
              <w:t>胶州国家级经济技术开发区及胶州湾国际物流园联动区。</w:t>
            </w:r>
            <w:r>
              <w:rPr>
                <w:rFonts w:ascii="Times New Roman" w:eastAsia="仿宋_GB2312" w:hAnsi="Times New Roman" w:hint="eastAsia"/>
                <w:sz w:val="24"/>
              </w:rPr>
              <w:t>发展高端装备、智能家电、现代物流、机械设备等产业，统筹建设商务、旅游、高教、科创、湿地等功能板块，提升产城融合水平。有序推进开发区西扩，探索“一区多园”飞地经济发展模式。建设欧亚经贸合作产业园区，申建</w:t>
            </w:r>
            <w:r>
              <w:rPr>
                <w:rFonts w:ascii="Times New Roman" w:eastAsia="仿宋_GB2312" w:hAnsi="Times New Roman" w:hint="eastAsia"/>
                <w:sz w:val="24"/>
              </w:rPr>
              <w:t>B</w:t>
            </w:r>
            <w:r>
              <w:rPr>
                <w:rFonts w:ascii="Times New Roman" w:eastAsia="仿宋_GB2312" w:hAnsi="Times New Roman" w:hint="eastAsia"/>
                <w:sz w:val="24"/>
              </w:rPr>
              <w:t>型保税物流中心，构建国际综合贸易通道。到</w:t>
            </w:r>
            <w:r>
              <w:rPr>
                <w:rFonts w:ascii="Times New Roman" w:eastAsia="仿宋_GB2312" w:hAnsi="Times New Roman" w:hint="eastAsia"/>
                <w:sz w:val="24"/>
              </w:rPr>
              <w:t>2022</w:t>
            </w:r>
            <w:r>
              <w:rPr>
                <w:rFonts w:ascii="Times New Roman" w:eastAsia="仿宋_GB2312" w:hAnsi="Times New Roman" w:hint="eastAsia"/>
                <w:sz w:val="24"/>
              </w:rPr>
              <w:t>年，规模以上工业总产值和规模以上服务业营业收入均超过</w:t>
            </w:r>
            <w:r>
              <w:rPr>
                <w:rFonts w:ascii="Times New Roman" w:eastAsia="仿宋_GB2312" w:hAnsi="Times New Roman" w:hint="eastAsia"/>
                <w:sz w:val="24"/>
              </w:rPr>
              <w:t>500</w:t>
            </w:r>
            <w:r>
              <w:rPr>
                <w:rFonts w:ascii="Times New Roman" w:eastAsia="仿宋_GB2312" w:hAnsi="Times New Roman" w:hint="eastAsia"/>
                <w:sz w:val="24"/>
              </w:rPr>
              <w:t>亿元。</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hint="eastAsia"/>
                <w:b/>
                <w:sz w:val="24"/>
              </w:rPr>
              <w:t>即墨经济开发区及龙泉联动区。</w:t>
            </w:r>
            <w:r>
              <w:rPr>
                <w:rFonts w:ascii="Times New Roman" w:eastAsia="仿宋_GB2312" w:hAnsi="Times New Roman" w:hint="eastAsia"/>
                <w:sz w:val="24"/>
              </w:rPr>
              <w:t>统筹推进服装工业园、环保产业园等建设，发展纺织服装、高端装备、新材料制造、机械设备、健康服务等产业；依托龙泉拓展区，全力打造以汽车产业为主导，集展览销售、研发培训、综合服务、生态休闲于一体的新兴汽车产业基地和综合配套服务区，争创国家级开发区。</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hint="eastAsia"/>
                <w:b/>
                <w:sz w:val="24"/>
              </w:rPr>
              <w:t>平度经济开发区及南村联动区。</w:t>
            </w:r>
            <w:r>
              <w:rPr>
                <w:rFonts w:ascii="Times New Roman" w:eastAsia="仿宋_GB2312" w:hAnsi="Times New Roman" w:hint="eastAsia"/>
                <w:sz w:val="24"/>
              </w:rPr>
              <w:t>发展食品饮料、机械设备、新材料制造、生物医药等产业，壮大生产性服务业，促进产业发展与城市建设有机融合。依托南村拓展区发展智能家电和临空指向型产业，推进海信（山东）家电产业园、华为科技物流小镇、青岛农业大学平度校区建设，建设“家电城”。争创国家级开发区。</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hint="eastAsia"/>
                <w:b/>
                <w:sz w:val="24"/>
              </w:rPr>
              <w:t>莱西经济开发区及姜山联动区。</w:t>
            </w:r>
            <w:r>
              <w:rPr>
                <w:rFonts w:ascii="Times New Roman" w:eastAsia="仿宋_GB2312" w:hAnsi="Times New Roman" w:hint="eastAsia"/>
                <w:sz w:val="24"/>
              </w:rPr>
              <w:t>发展机械设备和生产性服务业，加快建设中科院莱西产业园、中科钢研创新产业园、莱西双创中心等。依托姜山拓展区壮大新能源汽车及核心零部件产业集群，引进新能源汽车整车及电池、电机、电控三大领域龙头项目，打造千亿级新能源汽车产业基地。争创国家级开发区。</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hint="eastAsia"/>
                <w:b/>
                <w:sz w:val="24"/>
              </w:rPr>
              <w:t>新河生态化工功能区。</w:t>
            </w:r>
            <w:r>
              <w:rPr>
                <w:rFonts w:ascii="Times New Roman" w:eastAsia="仿宋_GB2312" w:hAnsi="Times New Roman" w:hint="eastAsia"/>
                <w:sz w:val="24"/>
              </w:rPr>
              <w:t>坚决守住安全环保红线，完善区域配套工程，高水平启动建设二期化工区，建设石墨烯复合材料产业园，发展高端石化、化学原料和化学制品制造业、新材料制造和现代物流产业，创建省级开发区，打造生态化工科技新城。</w:t>
            </w:r>
          </w:p>
          <w:p w:rsidR="000F0A61" w:rsidRDefault="00E06C53" w:rsidP="000F0A61">
            <w:pPr>
              <w:spacing w:line="400" w:lineRule="exact"/>
              <w:ind w:firstLineChars="200" w:firstLine="482"/>
              <w:rPr>
                <w:rFonts w:eastAsia="仿宋_GB2312"/>
                <w:b/>
                <w:sz w:val="24"/>
              </w:rPr>
            </w:pPr>
            <w:r>
              <w:rPr>
                <w:rFonts w:ascii="Times New Roman" w:eastAsia="仿宋_GB2312" w:hAnsi="Times New Roman" w:hint="eastAsia"/>
                <w:b/>
                <w:sz w:val="24"/>
              </w:rPr>
              <w:t>崂山湾国际生态健康城及鳌山湾国际健康城。</w:t>
            </w:r>
            <w:r>
              <w:rPr>
                <w:rFonts w:ascii="Times New Roman" w:eastAsia="仿宋_GB2312" w:hAnsi="Times New Roman" w:hint="eastAsia"/>
                <w:sz w:val="24"/>
              </w:rPr>
              <w:t>聚集健康科技创新、高端医疗、健康旅游资源，引进建设</w:t>
            </w:r>
            <w:r>
              <w:rPr>
                <w:rFonts w:ascii="Times New Roman" w:eastAsia="仿宋_GB2312" w:hAnsi="Times New Roman" w:hint="eastAsia"/>
                <w:sz w:val="24"/>
              </w:rPr>
              <w:t>JCI</w:t>
            </w:r>
            <w:r>
              <w:rPr>
                <w:rFonts w:ascii="Times New Roman" w:eastAsia="仿宋_GB2312" w:hAnsi="Times New Roman" w:hint="eastAsia"/>
                <w:sz w:val="24"/>
              </w:rPr>
              <w:t>认证国际综合医院、特色专科医院，发展医疗旅游、特许医疗、健康管理、健康大数据、康复养生、医学美容和抗衰老等幸福产业链，创建国家健康产业先行先试区</w:t>
            </w:r>
            <w:r>
              <w:rPr>
                <w:rFonts w:ascii="Times New Roman" w:eastAsia="仿宋_GB2312" w:hAnsi="Times New Roman"/>
                <w:sz w:val="24"/>
              </w:rPr>
              <w:t>。</w:t>
            </w:r>
          </w:p>
          <w:p w:rsidR="000F0A61" w:rsidRDefault="000F0A61">
            <w:pPr>
              <w:spacing w:line="400" w:lineRule="exact"/>
              <w:ind w:firstLineChars="200" w:firstLine="480"/>
              <w:rPr>
                <w:rFonts w:eastAsia="仿宋_GB2312"/>
                <w:sz w:val="24"/>
              </w:rPr>
            </w:pPr>
          </w:p>
        </w:tc>
      </w:tr>
    </w:tbl>
    <w:p w:rsidR="000F0A61" w:rsidRDefault="000F0A61">
      <w:pPr>
        <w:spacing w:line="580" w:lineRule="exact"/>
        <w:ind w:firstLineChars="200" w:firstLine="640"/>
        <w:rPr>
          <w:rFonts w:ascii="Times New Roman" w:eastAsia="仿宋_GB2312" w:hAnsi="Times New Roman"/>
          <w:sz w:val="32"/>
          <w:szCs w:val="32"/>
        </w:rPr>
      </w:pPr>
    </w:p>
    <w:p w:rsidR="00A10063" w:rsidRDefault="00E06C53" w:rsidP="00EF1F6F">
      <w:pPr>
        <w:pStyle w:val="2"/>
        <w:spacing w:beforeLines="50" w:afterLines="50" w:line="560" w:lineRule="exact"/>
        <w:jc w:val="center"/>
        <w:rPr>
          <w:rFonts w:ascii="Times New Roman" w:eastAsia="黑体" w:hAnsi="Times New Roman"/>
          <w:b w:val="0"/>
        </w:rPr>
        <w:pPrChange w:id="88" w:author="Lenovo" w:date="2018-07-20T09:30:00Z">
          <w:pPr>
            <w:pStyle w:val="2"/>
            <w:spacing w:beforeLines="50" w:afterLines="50" w:line="560" w:lineRule="exact"/>
            <w:jc w:val="center"/>
          </w:pPr>
        </w:pPrChange>
      </w:pPr>
      <w:bookmarkStart w:id="89" w:name="_Toc513579961"/>
      <w:bookmarkStart w:id="90" w:name="_Toc513562351"/>
      <w:r>
        <w:rPr>
          <w:rFonts w:ascii="Times New Roman" w:eastAsia="楷体_GB2312" w:hAnsi="Times New Roman" w:hint="eastAsia"/>
          <w:b w:val="0"/>
          <w:bCs w:val="0"/>
          <w:szCs w:val="20"/>
        </w:rPr>
        <w:t>第四节</w:t>
      </w:r>
      <w:r>
        <w:rPr>
          <w:rFonts w:ascii="Times New Roman" w:eastAsia="楷体_GB2312" w:hAnsi="Times New Roman" w:hint="eastAsia"/>
          <w:b w:val="0"/>
          <w:bCs w:val="0"/>
          <w:szCs w:val="20"/>
        </w:rPr>
        <w:t xml:space="preserve"> </w:t>
      </w:r>
      <w:r>
        <w:rPr>
          <w:rFonts w:ascii="Times New Roman" w:eastAsia="楷体_GB2312" w:hAnsi="Times New Roman" w:hint="eastAsia"/>
          <w:b w:val="0"/>
          <w:bCs w:val="0"/>
          <w:szCs w:val="20"/>
        </w:rPr>
        <w:t>一带提升</w:t>
      </w:r>
      <w:bookmarkEnd w:id="89"/>
      <w:bookmarkEnd w:id="90"/>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推进胶州湾老城有机更新示范带建设，传承青岛百年历史文脉和深厚产业底蕴，对标世界一流湾区提升品质，促进土地集约利用、产业迭代更新、城市功能提升，为环湾老城区注入新活力。环胶州湾实施市南西部老城区、市北老港区、老四方工业区、楼山后片区、金家岭片区、沙子口片区、流亭机场片区、黄岛石化片区等更新改造，催生新消费、新制造、新资源，发展都市产业和总部经济，打造生态岸带、活力湾区。</w:t>
      </w:r>
    </w:p>
    <w:tbl>
      <w:tblPr>
        <w:tblW w:w="8834"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8834"/>
      </w:tblGrid>
      <w:tr w:rsidR="000F0A61">
        <w:trPr>
          <w:jc w:val="center"/>
        </w:trPr>
        <w:tc>
          <w:tcPr>
            <w:tcW w:w="8834" w:type="dxa"/>
            <w:tcBorders>
              <w:top w:val="single" w:sz="4" w:space="0" w:color="auto"/>
              <w:bottom w:val="single" w:sz="4" w:space="0" w:color="auto"/>
            </w:tcBorders>
          </w:tcPr>
          <w:p w:rsidR="00A10063" w:rsidRDefault="00E06C53" w:rsidP="00EF1F6F">
            <w:pPr>
              <w:spacing w:beforeLines="50" w:afterLines="50" w:line="400" w:lineRule="exact"/>
              <w:jc w:val="center"/>
              <w:rPr>
                <w:rFonts w:ascii="Times New Roman" w:eastAsia="黑体" w:hAnsi="Times New Roman"/>
                <w:sz w:val="24"/>
                <w:szCs w:val="24"/>
              </w:rPr>
              <w:pPrChange w:id="91" w:author="Lenovo" w:date="2018-07-20T09:30:00Z">
                <w:pPr>
                  <w:spacing w:beforeLines="50" w:afterLines="50" w:line="400" w:lineRule="exact"/>
                  <w:jc w:val="center"/>
                </w:pPr>
              </w:pPrChange>
            </w:pPr>
            <w:r>
              <w:rPr>
                <w:rFonts w:eastAsia="黑体" w:hint="eastAsia"/>
                <w:sz w:val="24"/>
                <w:szCs w:val="24"/>
              </w:rPr>
              <w:t>专</w:t>
            </w:r>
            <w:r>
              <w:rPr>
                <w:rFonts w:ascii="Times New Roman" w:eastAsia="黑体" w:hAnsi="Times New Roman"/>
                <w:sz w:val="24"/>
                <w:szCs w:val="24"/>
              </w:rPr>
              <w:t>栏</w:t>
            </w:r>
            <w:r>
              <w:rPr>
                <w:rFonts w:ascii="Times New Roman" w:eastAsia="黑体" w:hAnsi="Times New Roman"/>
                <w:sz w:val="24"/>
                <w:szCs w:val="24"/>
              </w:rPr>
              <w:t>23</w:t>
            </w:r>
            <w:r>
              <w:rPr>
                <w:rFonts w:ascii="Times New Roman" w:eastAsia="黑体" w:hAnsi="Times New Roman" w:hint="eastAsia"/>
                <w:sz w:val="24"/>
                <w:szCs w:val="24"/>
              </w:rPr>
              <w:t>胶州湾老城有机更新片区</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hint="eastAsia"/>
                <w:b/>
                <w:sz w:val="24"/>
              </w:rPr>
              <w:t>市南西部老城区。</w:t>
            </w:r>
            <w:r>
              <w:rPr>
                <w:rFonts w:ascii="Times New Roman" w:eastAsia="仿宋_GB2312" w:hAnsi="Times New Roman" w:hint="eastAsia"/>
                <w:sz w:val="24"/>
              </w:rPr>
              <w:t>挖掘时尚元素、注入时尚业态，完善公共设施，保护“红瓦绿树、碧海蓝天”城市风貌，加强历史文化遗产和现代城市功能整合，实现民生改善、文化回归和经济繁荣有机统一，重塑西部老城发展核心。</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hint="eastAsia"/>
                <w:b/>
                <w:sz w:val="24"/>
              </w:rPr>
              <w:t>市北老港区。</w:t>
            </w:r>
            <w:r>
              <w:rPr>
                <w:rFonts w:ascii="Times New Roman" w:eastAsia="仿宋_GB2312" w:hAnsi="Times New Roman" w:hint="eastAsia"/>
                <w:sz w:val="24"/>
              </w:rPr>
              <w:t>依托青岛国际邮轮旅游港建设，以邮轮经济为触媒，以文化体验为纽带，发展邮轮游艇旅游、商贸服务等产业，建设国家邮轮旅游发展实验区，打造湾区商务创新服务中心和国际文化旅游目的地。</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hint="eastAsia"/>
                <w:b/>
                <w:sz w:val="24"/>
              </w:rPr>
              <w:t>老四方工业区。</w:t>
            </w:r>
            <w:r>
              <w:rPr>
                <w:rFonts w:ascii="Times New Roman" w:eastAsia="仿宋_GB2312" w:hAnsi="Times New Roman" w:hint="eastAsia"/>
                <w:sz w:val="24"/>
              </w:rPr>
              <w:t>整合国家大学科技园、橡胶谷、纺织谷、百洋健康科技园等优势资源，发展文化创意、科技推广和应用服务等产业，激发创新创业活力，带动老企业搬迁区“腾笼换鸟”。</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hint="eastAsia"/>
                <w:b/>
                <w:sz w:val="24"/>
              </w:rPr>
              <w:t>楼山后片区。</w:t>
            </w:r>
            <w:r>
              <w:rPr>
                <w:rFonts w:ascii="Times New Roman" w:eastAsia="仿宋_GB2312" w:hAnsi="Times New Roman" w:hint="eastAsia"/>
                <w:sz w:val="24"/>
              </w:rPr>
              <w:t>围绕功能转换、产业升级、生态修复，统筹规划低效工业用地，发展现代物流、现代旅游、文化创意等都市产业，转型发展绿色制造，创建国家工业转型示范区。</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hint="eastAsia"/>
                <w:b/>
                <w:sz w:val="24"/>
              </w:rPr>
              <w:t>金家岭片区。</w:t>
            </w:r>
            <w:r>
              <w:rPr>
                <w:rFonts w:ascii="Times New Roman" w:eastAsia="仿宋_GB2312" w:hAnsi="Times New Roman" w:hint="eastAsia"/>
                <w:sz w:val="24"/>
              </w:rPr>
              <w:t>突出财富管理特色，集聚法人财富管理金融机构和要素交易平台，推动大数据、云计算、区块链等现代技术和金融融合发展，发展新兴金融业态，培育发展财富产品专业市场，打造金融科技中心，初步建成面向国际、国内领先的财富金融聚集区。</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hint="eastAsia"/>
                <w:b/>
                <w:sz w:val="24"/>
              </w:rPr>
              <w:t>沙子口片区。</w:t>
            </w:r>
            <w:r>
              <w:rPr>
                <w:rFonts w:ascii="Times New Roman" w:eastAsia="仿宋_GB2312" w:hAnsi="Times New Roman" w:hint="eastAsia"/>
                <w:sz w:val="24"/>
              </w:rPr>
              <w:t>产业升级和村庄改造取得阶段性成果，加快建设南姜高端商务中心、沙港湾等重大项目，完善旅游配套设施，建设活力海岸和山海城相融的休闲旅游文化小镇。</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hint="eastAsia"/>
                <w:b/>
                <w:sz w:val="24"/>
              </w:rPr>
              <w:t>流亭机场片区。</w:t>
            </w:r>
            <w:r>
              <w:rPr>
                <w:rFonts w:ascii="Times New Roman" w:eastAsia="仿宋_GB2312" w:hAnsi="Times New Roman" w:hint="eastAsia"/>
                <w:sz w:val="24"/>
              </w:rPr>
              <w:t>推进传统工业园转型和机场周边社区改造，发展会议展览及相关服务、商务服务、文化创意等产业，建设北岸城区服务中心，打造青岛新地标。</w:t>
            </w:r>
          </w:p>
          <w:p w:rsidR="000F0A61" w:rsidRDefault="00E06C53" w:rsidP="000F0A61">
            <w:pPr>
              <w:spacing w:line="400" w:lineRule="exact"/>
              <w:ind w:firstLineChars="200" w:firstLine="482"/>
              <w:rPr>
                <w:rFonts w:eastAsia="仿宋_GB2312"/>
                <w:b/>
                <w:sz w:val="24"/>
              </w:rPr>
            </w:pPr>
            <w:r>
              <w:rPr>
                <w:rFonts w:ascii="Times New Roman" w:eastAsia="仿宋_GB2312" w:hAnsi="Times New Roman" w:hint="eastAsia"/>
                <w:b/>
                <w:sz w:val="24"/>
              </w:rPr>
              <w:t>黄岛石化片区。</w:t>
            </w:r>
            <w:r>
              <w:rPr>
                <w:rFonts w:ascii="Times New Roman" w:eastAsia="仿宋_GB2312" w:hAnsi="Times New Roman" w:hint="eastAsia"/>
                <w:sz w:val="24"/>
              </w:rPr>
              <w:t>承接东岸城区和保税港区高端服务业溢出，发展现代物流、商贸服务和企业总部管理。</w:t>
            </w:r>
          </w:p>
          <w:p w:rsidR="000F0A61" w:rsidRDefault="000F0A61">
            <w:pPr>
              <w:spacing w:line="400" w:lineRule="exact"/>
              <w:ind w:firstLineChars="200" w:firstLine="480"/>
              <w:rPr>
                <w:rFonts w:eastAsia="仿宋_GB2312"/>
                <w:sz w:val="24"/>
              </w:rPr>
            </w:pPr>
          </w:p>
        </w:tc>
      </w:tr>
    </w:tbl>
    <w:p w:rsidR="000F0A61" w:rsidRDefault="000F0A61">
      <w:pPr>
        <w:spacing w:line="580" w:lineRule="exact"/>
        <w:ind w:firstLineChars="200" w:firstLine="640"/>
        <w:rPr>
          <w:rFonts w:ascii="Times New Roman" w:eastAsia="仿宋" w:hAnsi="Times New Roman"/>
          <w:sz w:val="32"/>
          <w:szCs w:val="32"/>
        </w:rPr>
      </w:pPr>
    </w:p>
    <w:p w:rsidR="00A10063" w:rsidRDefault="00E06C53" w:rsidP="00EF1F6F">
      <w:pPr>
        <w:pStyle w:val="1"/>
        <w:spacing w:beforeLines="50" w:afterLines="50" w:line="560" w:lineRule="exact"/>
        <w:jc w:val="center"/>
        <w:rPr>
          <w:rFonts w:ascii="Times New Roman" w:eastAsia="方正小标宋简体" w:hAnsi="Times New Roman"/>
          <w:b w:val="0"/>
          <w:sz w:val="32"/>
          <w:szCs w:val="32"/>
        </w:rPr>
        <w:pPrChange w:id="92" w:author="Lenovo" w:date="2018-07-20T09:30:00Z">
          <w:pPr>
            <w:pStyle w:val="1"/>
            <w:spacing w:beforeLines="50" w:afterLines="50" w:line="560" w:lineRule="exact"/>
            <w:jc w:val="center"/>
          </w:pPr>
        </w:pPrChange>
      </w:pPr>
      <w:bookmarkStart w:id="93" w:name="_Toc513562352"/>
      <w:bookmarkStart w:id="94" w:name="_Toc513579962"/>
      <w:r>
        <w:rPr>
          <w:rFonts w:ascii="Times New Roman" w:eastAsia="黑体" w:hAnsi="Times New Roman" w:hint="eastAsia"/>
          <w:b w:val="0"/>
          <w:bCs w:val="0"/>
          <w:sz w:val="32"/>
          <w:szCs w:val="32"/>
        </w:rPr>
        <w:t>第五章</w:t>
      </w:r>
      <w:r>
        <w:rPr>
          <w:rFonts w:ascii="Times New Roman" w:eastAsia="黑体" w:hAnsi="Times New Roman" w:hint="eastAsia"/>
          <w:b w:val="0"/>
          <w:bCs w:val="0"/>
          <w:sz w:val="32"/>
          <w:szCs w:val="32"/>
        </w:rPr>
        <w:t xml:space="preserve"> </w:t>
      </w:r>
      <w:r>
        <w:rPr>
          <w:rFonts w:ascii="Times New Roman" w:eastAsia="黑体" w:hAnsi="Times New Roman" w:hint="eastAsia"/>
          <w:b w:val="0"/>
          <w:bCs w:val="0"/>
          <w:sz w:val="32"/>
          <w:szCs w:val="32"/>
        </w:rPr>
        <w:t>汇聚动能转换新动力</w:t>
      </w:r>
      <w:bookmarkEnd w:id="93"/>
      <w:bookmarkEnd w:id="94"/>
    </w:p>
    <w:p w:rsidR="000F0A61" w:rsidRDefault="00B5265A">
      <w:pPr>
        <w:spacing w:line="580" w:lineRule="exact"/>
        <w:ind w:firstLineChars="200" w:firstLine="640"/>
        <w:rPr>
          <w:rFonts w:eastAsia="仿宋_GB2312"/>
          <w:kern w:val="0"/>
          <w:sz w:val="32"/>
          <w:szCs w:val="32"/>
          <w:lang w:val="zh-CN"/>
        </w:rPr>
      </w:pPr>
      <w:r>
        <w:rPr>
          <w:rFonts w:ascii="Times New Roman" w:eastAsia="仿宋_GB2312" w:hAnsi="Times New Roman" w:hint="eastAsia"/>
          <w:sz w:val="32"/>
          <w:szCs w:val="32"/>
        </w:rPr>
        <w:t>坚持把发展基点放在创新上，用好改革开放“关键一招”，</w:t>
      </w:r>
      <w:r w:rsidR="00E06C53">
        <w:rPr>
          <w:rFonts w:ascii="Times New Roman" w:eastAsia="仿宋_GB2312" w:hAnsi="Times New Roman" w:hint="eastAsia"/>
          <w:sz w:val="32"/>
          <w:szCs w:val="32"/>
        </w:rPr>
        <w:t>把科技创新、深化改革、扩大开放作为新旧动能转换的根本动力，加强制度设计、系统谋划和协同推动，持续激发全社会活力和创造力，不断增强经济发展的内生动力。</w:t>
      </w:r>
    </w:p>
    <w:p w:rsidR="00A10063" w:rsidRDefault="00E06C53" w:rsidP="00EF1F6F">
      <w:pPr>
        <w:pStyle w:val="2"/>
        <w:spacing w:beforeLines="50" w:afterLines="50" w:line="560" w:lineRule="exact"/>
        <w:jc w:val="center"/>
        <w:rPr>
          <w:rFonts w:ascii="Times New Roman" w:hAnsi="Times New Roman"/>
        </w:rPr>
        <w:pPrChange w:id="95" w:author="Lenovo" w:date="2018-07-20T09:30:00Z">
          <w:pPr>
            <w:pStyle w:val="2"/>
            <w:spacing w:beforeLines="50" w:afterLines="50" w:line="560" w:lineRule="exact"/>
            <w:jc w:val="center"/>
          </w:pPr>
        </w:pPrChange>
      </w:pPr>
      <w:bookmarkStart w:id="96" w:name="_Toc513562353"/>
      <w:bookmarkStart w:id="97" w:name="_Toc513579963"/>
      <w:r>
        <w:rPr>
          <w:rFonts w:ascii="Times New Roman" w:eastAsia="楷体_GB2312" w:hAnsi="Times New Roman" w:hint="eastAsia"/>
          <w:b w:val="0"/>
          <w:bCs w:val="0"/>
          <w:szCs w:val="20"/>
        </w:rPr>
        <w:t>第一节</w:t>
      </w:r>
      <w:r>
        <w:rPr>
          <w:rFonts w:ascii="Times New Roman" w:eastAsia="楷体_GB2312" w:hAnsi="Times New Roman" w:hint="eastAsia"/>
          <w:b w:val="0"/>
          <w:bCs w:val="0"/>
          <w:szCs w:val="20"/>
        </w:rPr>
        <w:t xml:space="preserve"> </w:t>
      </w:r>
      <w:r>
        <w:rPr>
          <w:rFonts w:ascii="Times New Roman" w:eastAsia="楷体_GB2312" w:hAnsi="Times New Roman" w:hint="eastAsia"/>
          <w:b w:val="0"/>
          <w:bCs w:val="0"/>
          <w:szCs w:val="20"/>
        </w:rPr>
        <w:t>强化创新驱动</w:t>
      </w:r>
      <w:bookmarkEnd w:id="96"/>
      <w:bookmarkEnd w:id="97"/>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（一）建设国家重大源头创新平台。</w:t>
      </w:r>
      <w:r>
        <w:rPr>
          <w:rFonts w:ascii="Times New Roman" w:eastAsia="仿宋_GB2312" w:hAnsi="Times New Roman" w:hint="eastAsia"/>
          <w:sz w:val="32"/>
          <w:szCs w:val="32"/>
        </w:rPr>
        <w:t>依托青岛海洋科学与技术试点国家实验室，建设大洋钻探船、海上试验场、载人深潜器等国家大型科技设施群。依托国家深海基地，突破海底立体探测、深潜、深海作业、深海矿产开发技术，提升深海活动技术支撑能力，打造国家大型深海装备应用共享平台。依托国家高速列车技术创新中心构建全球开放协同创新网络，提升高速列车行业关键技术源头创新、主导行业技术标准制定能力，打造具有全球影响力的高速列车创新高地。建设中国科学院海洋大科学研究中心、国家轮胎智能制造及关键材料产业创新中心、石墨烯新材料研发中心等一批面向前沿的国家重大创新平台。</w:t>
      </w:r>
      <w:r>
        <w:rPr>
          <w:rFonts w:ascii="Times New Roman" w:eastAsia="仿宋_GB2312" w:hAnsi="Times New Roman"/>
          <w:sz w:val="32"/>
          <w:szCs w:val="32"/>
        </w:rPr>
        <w:t>2022</w:t>
      </w:r>
      <w:r>
        <w:rPr>
          <w:rFonts w:ascii="Times New Roman" w:eastAsia="仿宋_GB2312" w:hAnsi="Times New Roman" w:hint="eastAsia"/>
          <w:sz w:val="32"/>
          <w:szCs w:val="32"/>
        </w:rPr>
        <w:t>年国家级创新平台达到</w:t>
      </w:r>
      <w:r>
        <w:rPr>
          <w:rFonts w:ascii="Times New Roman" w:eastAsia="仿宋_GB2312" w:hAnsi="Times New Roman"/>
          <w:sz w:val="32"/>
          <w:szCs w:val="32"/>
        </w:rPr>
        <w:t>110</w:t>
      </w:r>
      <w:r>
        <w:rPr>
          <w:rFonts w:ascii="Times New Roman" w:eastAsia="仿宋_GB2312" w:hAnsi="Times New Roman" w:hint="eastAsia"/>
          <w:sz w:val="32"/>
          <w:szCs w:val="32"/>
        </w:rPr>
        <w:t>个。</w:t>
      </w:r>
    </w:p>
    <w:tbl>
      <w:tblPr>
        <w:tblW w:w="8834"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8834"/>
      </w:tblGrid>
      <w:tr w:rsidR="000F0A61">
        <w:trPr>
          <w:jc w:val="center"/>
        </w:trPr>
        <w:tc>
          <w:tcPr>
            <w:tcW w:w="8834" w:type="dxa"/>
            <w:tcBorders>
              <w:top w:val="single" w:sz="4" w:space="0" w:color="auto"/>
              <w:bottom w:val="single" w:sz="4" w:space="0" w:color="auto"/>
            </w:tcBorders>
          </w:tcPr>
          <w:p w:rsidR="00A10063" w:rsidRDefault="00E06C53" w:rsidP="00EF1F6F">
            <w:pPr>
              <w:spacing w:beforeLines="50" w:afterLines="50" w:line="400" w:lineRule="exact"/>
              <w:jc w:val="center"/>
              <w:rPr>
                <w:rFonts w:ascii="Times New Roman" w:eastAsia="黑体" w:hAnsi="Times New Roman"/>
                <w:sz w:val="24"/>
                <w:szCs w:val="24"/>
              </w:rPr>
              <w:pPrChange w:id="98" w:author="Lenovo" w:date="2018-07-20T09:30:00Z">
                <w:pPr>
                  <w:spacing w:beforeLines="50" w:afterLines="50" w:line="400" w:lineRule="exact"/>
                  <w:jc w:val="center"/>
                </w:pPr>
              </w:pPrChange>
            </w:pPr>
            <w:r>
              <w:rPr>
                <w:rFonts w:eastAsia="黑体" w:hint="eastAsia"/>
                <w:sz w:val="24"/>
                <w:szCs w:val="24"/>
              </w:rPr>
              <w:t>专</w:t>
            </w:r>
            <w:r>
              <w:rPr>
                <w:rFonts w:ascii="Times New Roman" w:eastAsia="黑体" w:hAnsi="Times New Roman"/>
                <w:sz w:val="24"/>
                <w:szCs w:val="24"/>
              </w:rPr>
              <w:t>栏</w:t>
            </w:r>
            <w:r>
              <w:rPr>
                <w:rFonts w:ascii="Times New Roman" w:eastAsia="黑体" w:hAnsi="Times New Roman"/>
                <w:sz w:val="24"/>
                <w:szCs w:val="24"/>
              </w:rPr>
              <w:t>24</w:t>
            </w:r>
            <w:r>
              <w:rPr>
                <w:rFonts w:ascii="Times New Roman" w:eastAsia="黑体" w:hAnsi="Times New Roman" w:hint="eastAsia"/>
                <w:sz w:val="24"/>
                <w:szCs w:val="24"/>
              </w:rPr>
              <w:t>重大源头创新平台</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hint="eastAsia"/>
                <w:b/>
                <w:sz w:val="24"/>
              </w:rPr>
              <w:t>青岛海洋科学与技术试点国家实验室。</w:t>
            </w:r>
            <w:r>
              <w:rPr>
                <w:rFonts w:ascii="Times New Roman" w:eastAsia="仿宋_GB2312" w:hAnsi="Times New Roman" w:hint="eastAsia"/>
                <w:sz w:val="24"/>
              </w:rPr>
              <w:t>深化体制机制创新，部署实施透明海洋、蓝色生物资源利用等科技专项与工程，规划建设以</w:t>
            </w:r>
            <w:r>
              <w:rPr>
                <w:rFonts w:ascii="Times New Roman" w:eastAsia="仿宋_GB2312" w:hAnsi="Times New Roman" w:hint="eastAsia"/>
                <w:sz w:val="24"/>
              </w:rPr>
              <w:t>E</w:t>
            </w:r>
            <w:r>
              <w:rPr>
                <w:rFonts w:ascii="Times New Roman" w:eastAsia="仿宋_GB2312" w:hAnsi="Times New Roman" w:hint="eastAsia"/>
                <w:sz w:val="24"/>
              </w:rPr>
              <w:t>级超算与新一代超算平台、大洋钻探船、海上试验场为代表的国家重大海洋科技基础设施集群，汇聚国际高水平科研机构和全球顶尖科研人才与团队，构建“核心</w:t>
            </w:r>
            <w:r>
              <w:rPr>
                <w:rFonts w:ascii="Times New Roman" w:eastAsia="仿宋_GB2312" w:hAnsi="Times New Roman" w:hint="eastAsia"/>
                <w:sz w:val="24"/>
              </w:rPr>
              <w:t>+</w:t>
            </w:r>
            <w:r>
              <w:rPr>
                <w:rFonts w:ascii="Times New Roman" w:eastAsia="仿宋_GB2312" w:hAnsi="Times New Roman" w:hint="eastAsia"/>
                <w:sz w:val="24"/>
              </w:rPr>
              <w:t>网络”的全球协同创新网络，形成具有世界领先水平的海洋科技创新平台。</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hint="eastAsia"/>
                <w:b/>
                <w:sz w:val="24"/>
              </w:rPr>
              <w:t>国家大型深海装备应用共享平台。</w:t>
            </w:r>
            <w:r>
              <w:rPr>
                <w:rFonts w:ascii="Times New Roman" w:eastAsia="仿宋_GB2312" w:hAnsi="Times New Roman" w:hint="eastAsia"/>
                <w:sz w:val="24"/>
              </w:rPr>
              <w:t>推进具有自主知识产权、安全可靠性高、作业效率高、维护运行成本低的载人潜水器谱系化研制工作，突破海底立体观测、深潜、深海作业等关键技术。开发深远海工程装备，形成产业化能力。依托深海基地科考码头，建设服务大洋综合调查船、深海载人潜水器支持母船等的深海科考母港，打造面向全国多功能、全开放的国家级公共服务平台。</w:t>
            </w:r>
          </w:p>
          <w:p w:rsidR="000F0A61" w:rsidRDefault="00E06C53" w:rsidP="000F0A61">
            <w:pPr>
              <w:spacing w:line="400" w:lineRule="exact"/>
              <w:ind w:firstLineChars="200" w:firstLine="482"/>
              <w:rPr>
                <w:rFonts w:eastAsia="仿宋_GB2312"/>
                <w:b/>
                <w:sz w:val="24"/>
              </w:rPr>
            </w:pPr>
            <w:r>
              <w:rPr>
                <w:rFonts w:ascii="Times New Roman" w:eastAsia="仿宋_GB2312" w:hAnsi="Times New Roman" w:hint="eastAsia"/>
                <w:b/>
                <w:sz w:val="24"/>
              </w:rPr>
              <w:t>国家高速列车技术创新中心。</w:t>
            </w:r>
            <w:r>
              <w:rPr>
                <w:rFonts w:ascii="Times New Roman" w:eastAsia="仿宋_GB2312" w:hAnsi="Times New Roman" w:hint="eastAsia"/>
                <w:sz w:val="24"/>
              </w:rPr>
              <w:t>建设高速列车技术与产品研发平台、科研成果产业化平台、大数据应用与服务平台，高速列车产业技术合作转移与辐射中心、国际化轨道交通装备检测认证中心，开放的国际化、专业化协同创新资源网络；全球高速列车产业化基地</w:t>
            </w:r>
            <w:r>
              <w:rPr>
                <w:rFonts w:ascii="Times New Roman" w:eastAsia="仿宋_GB2312" w:hAnsi="Times New Roman"/>
                <w:sz w:val="24"/>
              </w:rPr>
              <w:t>。</w:t>
            </w:r>
          </w:p>
          <w:p w:rsidR="000F0A61" w:rsidRDefault="000F0A61">
            <w:pPr>
              <w:spacing w:line="400" w:lineRule="exact"/>
              <w:ind w:firstLineChars="200" w:firstLine="480"/>
              <w:rPr>
                <w:rFonts w:eastAsia="仿宋_GB2312"/>
                <w:sz w:val="24"/>
              </w:rPr>
            </w:pPr>
          </w:p>
        </w:tc>
      </w:tr>
    </w:tbl>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（二）突破高技术产业领域重大关键技术。</w:t>
      </w:r>
      <w:r>
        <w:rPr>
          <w:rFonts w:ascii="Times New Roman" w:eastAsia="仿宋_GB2312" w:hAnsi="Times New Roman" w:hint="eastAsia"/>
          <w:sz w:val="32"/>
          <w:szCs w:val="32"/>
        </w:rPr>
        <w:t>统筹创新链、产业链、资金链和政策链，靶向重点领域，突破关键技术，努力取得系统性、整体性重大研究成果。全链条部署先进轨道交通装备、新能源汽车、重大新药创制、智能机器人、大数据及云计算、可穿戴智能设备、增材制造（</w:t>
      </w:r>
      <w:r>
        <w:rPr>
          <w:rFonts w:ascii="Times New Roman" w:eastAsia="仿宋_GB2312" w:hAnsi="Times New Roman"/>
          <w:sz w:val="32"/>
          <w:szCs w:val="32"/>
        </w:rPr>
        <w:t>3D</w:t>
      </w:r>
      <w:r>
        <w:rPr>
          <w:rFonts w:ascii="Times New Roman" w:eastAsia="仿宋_GB2312" w:hAnsi="Times New Roman" w:hint="eastAsia"/>
          <w:sz w:val="32"/>
          <w:szCs w:val="32"/>
        </w:rPr>
        <w:t>打印）等一批重大关键技术攻关，构建贯通应用基础研究、重大共性关键技术到应用示范的纵向创新链与横向协作的产业链，发展科技服务业新兴业态，以关键技术的群体性突破支撑引领产业集群发展。支持</w:t>
      </w:r>
      <w:r>
        <w:rPr>
          <w:rFonts w:ascii="Times New Roman" w:eastAsia="仿宋_GB2312" w:hAnsi="Times New Roman"/>
          <w:sz w:val="32"/>
          <w:szCs w:val="32"/>
        </w:rPr>
        <w:t>工业互联网加快发展。</w:t>
      </w:r>
      <w:r>
        <w:rPr>
          <w:rFonts w:ascii="Times New Roman" w:eastAsia="仿宋_GB2312" w:hAnsi="Times New Roman" w:hint="eastAsia"/>
          <w:sz w:val="32"/>
          <w:szCs w:val="32"/>
        </w:rPr>
        <w:t>积极承担国家重大科技项目，实施重大科技工程，聚焦未来</w:t>
      </w:r>
      <w:r>
        <w:rPr>
          <w:rFonts w:ascii="Times New Roman" w:eastAsia="仿宋_GB2312" w:hAnsi="Times New Roman"/>
          <w:sz w:val="32"/>
          <w:szCs w:val="32"/>
        </w:rPr>
        <w:t>5</w:t>
      </w:r>
      <w:r>
        <w:rPr>
          <w:rFonts w:ascii="Times New Roman" w:eastAsia="仿宋_GB2312" w:hAnsi="Times New Roman" w:hint="eastAsia"/>
          <w:sz w:val="32"/>
          <w:szCs w:val="32"/>
        </w:rPr>
        <w:t>到</w:t>
      </w:r>
      <w:r>
        <w:rPr>
          <w:rFonts w:ascii="Times New Roman" w:eastAsia="仿宋_GB2312" w:hAnsi="Times New Roman"/>
          <w:sz w:val="32"/>
          <w:szCs w:val="32"/>
        </w:rPr>
        <w:t>10</w:t>
      </w:r>
      <w:r>
        <w:rPr>
          <w:rFonts w:ascii="Times New Roman" w:eastAsia="仿宋_GB2312" w:hAnsi="Times New Roman" w:hint="eastAsia"/>
          <w:sz w:val="32"/>
          <w:szCs w:val="32"/>
        </w:rPr>
        <w:t>年可能产生重大变革的前沿技术，在人工智能、无人技术、石墨烯、氢能及燃料电池、生命科学、纳米科技、空天海洋等领域超前部署战略前沿技术研究。深入开展可燃冰、页岩气开采、平台装备工艺创新、安全环境监测等关键技术攻关。</w:t>
      </w:r>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（三）集聚链接全球高端创新资源。</w:t>
      </w:r>
      <w:r>
        <w:rPr>
          <w:rFonts w:ascii="Times New Roman" w:eastAsia="仿宋_GB2312" w:hAnsi="Times New Roman" w:hint="eastAsia"/>
          <w:sz w:val="32"/>
          <w:szCs w:val="32"/>
        </w:rPr>
        <w:t>加快引进中科系、高校系、企业系、国际系高端研发机构，集聚高层次科研团队和高水平科技成果。按照“一所（院）一基地一基金”的思路，营造“科研</w:t>
      </w:r>
      <w:r>
        <w:rPr>
          <w:rFonts w:ascii="Times New Roman" w:eastAsia="仿宋_GB2312" w:hAnsi="Times New Roman"/>
          <w:sz w:val="32"/>
          <w:szCs w:val="32"/>
        </w:rPr>
        <w:t>+</w:t>
      </w:r>
      <w:r>
        <w:rPr>
          <w:rFonts w:ascii="Times New Roman" w:eastAsia="仿宋_GB2312" w:hAnsi="Times New Roman" w:hint="eastAsia"/>
          <w:sz w:val="32"/>
          <w:szCs w:val="32"/>
        </w:rPr>
        <w:t>产业</w:t>
      </w:r>
      <w:r>
        <w:rPr>
          <w:rFonts w:ascii="Times New Roman" w:eastAsia="仿宋_GB2312" w:hAnsi="Times New Roman"/>
          <w:sz w:val="32"/>
          <w:szCs w:val="32"/>
        </w:rPr>
        <w:t>+</w:t>
      </w:r>
      <w:r>
        <w:rPr>
          <w:rFonts w:ascii="Times New Roman" w:eastAsia="仿宋_GB2312" w:hAnsi="Times New Roman" w:hint="eastAsia"/>
          <w:sz w:val="32"/>
          <w:szCs w:val="32"/>
        </w:rPr>
        <w:t>资本”创新创业生态体系，培育本土新型研发组织。依托</w:t>
      </w:r>
      <w:r>
        <w:rPr>
          <w:rFonts w:ascii="Times New Roman" w:eastAsia="仿宋_GB2312" w:hAnsi="Times New Roman"/>
          <w:sz w:val="32"/>
          <w:szCs w:val="32"/>
        </w:rPr>
        <w:t>青岛蓝谷等功能区，</w:t>
      </w:r>
      <w:r>
        <w:rPr>
          <w:rFonts w:ascii="Times New Roman" w:eastAsia="仿宋_GB2312" w:hAnsi="Times New Roman" w:hint="eastAsia"/>
          <w:sz w:val="32"/>
          <w:szCs w:val="32"/>
        </w:rPr>
        <w:t>推进周边区域</w:t>
      </w:r>
      <w:r>
        <w:rPr>
          <w:rFonts w:ascii="Times New Roman" w:eastAsia="仿宋_GB2312" w:hAnsi="Times New Roman"/>
          <w:sz w:val="32"/>
          <w:szCs w:val="32"/>
        </w:rPr>
        <w:t>海洋创新平台和载体整合，融入全球海洋创新网络。</w:t>
      </w:r>
      <w:r>
        <w:rPr>
          <w:rFonts w:ascii="Times New Roman" w:eastAsia="仿宋_GB2312" w:hAnsi="Times New Roman" w:hint="eastAsia"/>
          <w:sz w:val="32"/>
          <w:szCs w:val="32"/>
        </w:rPr>
        <w:t>支持企业和科研机构建立海外研发中心和海外联合实验室，引进一批国际研发机构、高端人才团队和国际技术转移平台，打造鳌山科技论坛、国际技术转移大会等高端国际会议平台。</w:t>
      </w:r>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（四）全面激发企业创新主体活力。</w:t>
      </w:r>
      <w:r>
        <w:rPr>
          <w:rFonts w:ascii="Times New Roman" w:eastAsia="仿宋_GB2312" w:hAnsi="Times New Roman" w:hint="eastAsia"/>
          <w:sz w:val="32"/>
          <w:szCs w:val="32"/>
        </w:rPr>
        <w:t>实施创新型领军企业培育行动，大力培育“瞪羚”企业、“独角兽”企业和制造业单项冠军企业，支持领军企业建设高水平研发平台，开放共享创新资源，联合中小企业、高等院校、科研机构构建产业技术创新战略联盟。实施科技型企业培育“百千万”工程，打造百家高成长性高新技术企业，培育千家“千帆”企业，服务带动万家科技型小微企业。深化科技计划项目管理改革，试点将项目立项权和资金分配权下放给牵头单位。通过普惠性财政后补助政策引导企业加大研发投入。优化高新技术企业评审程序，强化后期管理。</w:t>
      </w:r>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（五）健全科技成果转移转化机制。</w:t>
      </w:r>
      <w:r>
        <w:rPr>
          <w:rFonts w:ascii="Times New Roman" w:eastAsia="仿宋_GB2312" w:hAnsi="Times New Roman" w:hint="eastAsia"/>
          <w:sz w:val="32"/>
          <w:szCs w:val="32"/>
        </w:rPr>
        <w:t>探索高校院所职务科技成果权益混合所有制改革，对既有职务科技成果进行权益分割；对新的职务科技成果可共同申请知识产权，科技人员可享有不低于</w:t>
      </w:r>
      <w:r>
        <w:rPr>
          <w:rFonts w:ascii="Times New Roman" w:eastAsia="仿宋_GB2312" w:hAnsi="Times New Roman"/>
          <w:sz w:val="32"/>
          <w:szCs w:val="32"/>
        </w:rPr>
        <w:t>80%</w:t>
      </w:r>
      <w:r>
        <w:rPr>
          <w:rFonts w:ascii="Times New Roman" w:eastAsia="仿宋_GB2312" w:hAnsi="Times New Roman" w:hint="eastAsia"/>
          <w:sz w:val="32"/>
          <w:szCs w:val="32"/>
        </w:rPr>
        <w:t>的权益；以科技成果作价投资实施转化的，将不低于</w:t>
      </w:r>
      <w:r>
        <w:rPr>
          <w:rFonts w:ascii="Times New Roman" w:eastAsia="仿宋_GB2312" w:hAnsi="Times New Roman"/>
          <w:sz w:val="32"/>
          <w:szCs w:val="32"/>
        </w:rPr>
        <w:t>80%</w:t>
      </w:r>
      <w:r>
        <w:rPr>
          <w:rFonts w:ascii="Times New Roman" w:eastAsia="仿宋_GB2312" w:hAnsi="Times New Roman" w:hint="eastAsia"/>
          <w:sz w:val="32"/>
          <w:szCs w:val="32"/>
        </w:rPr>
        <w:t>的股权或出资比例用于奖励研发和转化人员。探索建立科技成果定价免责机制。完善技术市场交易体系，推动多种形式的产学研对接洽谈，引导科研院所面向市场需求开展创新，推进科技成果集成熟化，提高产学研协同创新水平。推进科研院所管办分离和法人治理结构改革，赋予科研机构更大自主权，建立有利于创新发展的容错免责机制。健全“智库基金</w:t>
      </w:r>
      <w:r>
        <w:rPr>
          <w:rFonts w:ascii="Times New Roman" w:eastAsia="仿宋_GB2312" w:hAnsi="Times New Roman"/>
          <w:sz w:val="32"/>
          <w:szCs w:val="32"/>
        </w:rPr>
        <w:t>—</w:t>
      </w:r>
      <w:r>
        <w:rPr>
          <w:rFonts w:ascii="Times New Roman" w:eastAsia="仿宋_GB2312" w:hAnsi="Times New Roman" w:hint="eastAsia"/>
          <w:sz w:val="32"/>
          <w:szCs w:val="32"/>
        </w:rPr>
        <w:t>专利运营投资基金</w:t>
      </w:r>
      <w:r>
        <w:rPr>
          <w:rFonts w:ascii="Times New Roman" w:eastAsia="仿宋_GB2312" w:hAnsi="Times New Roman"/>
          <w:sz w:val="32"/>
          <w:szCs w:val="32"/>
        </w:rPr>
        <w:t>—</w:t>
      </w:r>
      <w:r>
        <w:rPr>
          <w:rFonts w:ascii="Times New Roman" w:eastAsia="仿宋_GB2312" w:hAnsi="Times New Roman" w:hint="eastAsia"/>
          <w:sz w:val="32"/>
          <w:szCs w:val="32"/>
        </w:rPr>
        <w:t>孵化器种子基金</w:t>
      </w:r>
      <w:r>
        <w:rPr>
          <w:rFonts w:ascii="Times New Roman" w:eastAsia="仿宋_GB2312" w:hAnsi="Times New Roman"/>
          <w:sz w:val="32"/>
          <w:szCs w:val="32"/>
        </w:rPr>
        <w:t>—</w:t>
      </w:r>
      <w:r>
        <w:rPr>
          <w:rFonts w:ascii="Times New Roman" w:eastAsia="仿宋_GB2312" w:hAnsi="Times New Roman" w:hint="eastAsia"/>
          <w:sz w:val="32"/>
          <w:szCs w:val="32"/>
        </w:rPr>
        <w:t>天使投资基金</w:t>
      </w:r>
      <w:r>
        <w:rPr>
          <w:rFonts w:ascii="Times New Roman" w:eastAsia="仿宋_GB2312" w:hAnsi="Times New Roman"/>
          <w:sz w:val="32"/>
          <w:szCs w:val="32"/>
        </w:rPr>
        <w:t>—</w:t>
      </w:r>
      <w:r>
        <w:rPr>
          <w:rFonts w:ascii="Times New Roman" w:eastAsia="仿宋_GB2312" w:hAnsi="Times New Roman" w:hint="eastAsia"/>
          <w:sz w:val="32"/>
          <w:szCs w:val="32"/>
        </w:rPr>
        <w:t>产业投资基金”链条，支持企业融资吸收科技成果。完善技术市场服务体系，鼓励区市建设区域技术交易分市场，开展科技成果标准化评价试点。做大做强国家海洋技术转移中心，建设专业领域技术转移分中心。建设济青烟国家科技成果转移转化示范区。</w:t>
      </w:r>
    </w:p>
    <w:tbl>
      <w:tblPr>
        <w:tblW w:w="8834"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8834"/>
      </w:tblGrid>
      <w:tr w:rsidR="000F0A61">
        <w:trPr>
          <w:jc w:val="center"/>
        </w:trPr>
        <w:tc>
          <w:tcPr>
            <w:tcW w:w="8834" w:type="dxa"/>
            <w:tcBorders>
              <w:top w:val="single" w:sz="4" w:space="0" w:color="auto"/>
              <w:bottom w:val="single" w:sz="4" w:space="0" w:color="auto"/>
            </w:tcBorders>
          </w:tcPr>
          <w:p w:rsidR="00A10063" w:rsidRDefault="00E06C53" w:rsidP="00EF1F6F">
            <w:pPr>
              <w:spacing w:beforeLines="50" w:afterLines="50" w:line="400" w:lineRule="exact"/>
              <w:jc w:val="center"/>
              <w:rPr>
                <w:rFonts w:ascii="Times New Roman" w:eastAsia="黑体" w:hAnsi="Times New Roman"/>
                <w:sz w:val="24"/>
                <w:szCs w:val="24"/>
              </w:rPr>
              <w:pPrChange w:id="99" w:author="Lenovo" w:date="2018-07-20T09:30:00Z">
                <w:pPr>
                  <w:spacing w:beforeLines="50" w:afterLines="50" w:line="400" w:lineRule="exact"/>
                  <w:jc w:val="center"/>
                </w:pPr>
              </w:pPrChange>
            </w:pPr>
            <w:r>
              <w:rPr>
                <w:rFonts w:eastAsia="黑体" w:hint="eastAsia"/>
                <w:sz w:val="24"/>
                <w:szCs w:val="24"/>
              </w:rPr>
              <w:t>专</w:t>
            </w:r>
            <w:r>
              <w:rPr>
                <w:rFonts w:ascii="Times New Roman" w:eastAsia="黑体" w:hAnsi="Times New Roman"/>
                <w:sz w:val="24"/>
                <w:szCs w:val="24"/>
              </w:rPr>
              <w:t>栏</w:t>
            </w:r>
            <w:r>
              <w:rPr>
                <w:rFonts w:ascii="Times New Roman" w:eastAsia="黑体" w:hAnsi="Times New Roman"/>
                <w:sz w:val="24"/>
                <w:szCs w:val="24"/>
              </w:rPr>
              <w:t>25</w:t>
            </w:r>
            <w:r>
              <w:rPr>
                <w:rFonts w:ascii="Times New Roman" w:eastAsia="黑体" w:hAnsi="Times New Roman" w:hint="eastAsia"/>
                <w:sz w:val="24"/>
                <w:szCs w:val="24"/>
              </w:rPr>
              <w:t>技术成果转化平台</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hint="eastAsia"/>
                <w:b/>
                <w:sz w:val="24"/>
              </w:rPr>
              <w:t>国家海洋技术转移中心。</w:t>
            </w:r>
            <w:r>
              <w:rPr>
                <w:rFonts w:ascii="Times New Roman" w:eastAsia="仿宋_GB2312" w:hAnsi="Times New Roman" w:hint="eastAsia"/>
                <w:sz w:val="24"/>
              </w:rPr>
              <w:t>搭建以海洋技术交易市场为核心，以专业领域分中心为支撑的“一总多分”服务架构。搭建海洋技术转移公共服务平台，发布重大海洋科技成果包，提供海洋科技成果转化服务。建设国家技术转移人才培养基地，培养“海洋</w:t>
            </w:r>
            <w:r>
              <w:rPr>
                <w:rFonts w:ascii="Times New Roman" w:eastAsia="仿宋_GB2312" w:hAnsi="Times New Roman"/>
                <w:sz w:val="24"/>
              </w:rPr>
              <w:t>+”</w:t>
            </w:r>
            <w:r>
              <w:rPr>
                <w:rFonts w:ascii="Times New Roman" w:eastAsia="仿宋_GB2312" w:hAnsi="Times New Roman" w:hint="eastAsia"/>
                <w:sz w:val="24"/>
              </w:rPr>
              <w:t>科技服务团队。</w:t>
            </w:r>
          </w:p>
          <w:p w:rsidR="000F0A61" w:rsidRDefault="00E06C53" w:rsidP="000F0A61">
            <w:pPr>
              <w:spacing w:line="400" w:lineRule="exact"/>
              <w:ind w:firstLineChars="200" w:firstLine="482"/>
              <w:rPr>
                <w:rFonts w:eastAsia="仿宋_GB2312"/>
                <w:b/>
                <w:sz w:val="24"/>
              </w:rPr>
            </w:pPr>
            <w:r>
              <w:rPr>
                <w:rFonts w:ascii="Times New Roman" w:eastAsia="仿宋_GB2312" w:hAnsi="Times New Roman" w:hint="eastAsia"/>
                <w:b/>
                <w:sz w:val="24"/>
              </w:rPr>
              <w:t>青岛技术交易市场体系。</w:t>
            </w:r>
            <w:r>
              <w:rPr>
                <w:rFonts w:ascii="Times New Roman" w:eastAsia="仿宋_GB2312" w:hAnsi="Times New Roman" w:hint="eastAsia"/>
                <w:sz w:val="24"/>
              </w:rPr>
              <w:t>依托区市、高校、科研机构和企业，开展区市技术分市场、专业技术领域子平台建设，健全科技成果转化工作网络和区域性载体</w:t>
            </w:r>
            <w:r>
              <w:rPr>
                <w:rFonts w:ascii="Times New Roman" w:eastAsia="仿宋_GB2312" w:hAnsi="Times New Roman"/>
                <w:sz w:val="24"/>
              </w:rPr>
              <w:t>。</w:t>
            </w:r>
          </w:p>
          <w:p w:rsidR="000F0A61" w:rsidRDefault="000F0A61">
            <w:pPr>
              <w:spacing w:line="400" w:lineRule="exact"/>
              <w:ind w:firstLineChars="200" w:firstLine="480"/>
              <w:rPr>
                <w:rFonts w:eastAsia="仿宋_GB2312"/>
                <w:sz w:val="24"/>
              </w:rPr>
            </w:pPr>
          </w:p>
        </w:tc>
      </w:tr>
    </w:tbl>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（六）推动创新创业生态能级跃升。</w:t>
      </w:r>
      <w:r>
        <w:rPr>
          <w:rFonts w:ascii="Times New Roman" w:eastAsia="仿宋_GB2312" w:hAnsi="Times New Roman" w:hint="eastAsia"/>
          <w:sz w:val="32"/>
          <w:szCs w:val="32"/>
        </w:rPr>
        <w:t>支持孵化载体建设专业孵化平台和专业技术服务平台，支持行业龙头企业及“硬科技”领域投资机构构建垂直孵化生态系统。支持引进国内外孵化机构合作共建国际孵化器，举办各类国际创新创业大赛，探索建立海外孵化基地和离岸加速孵化基地。依托青岛蓝谷产业创业带等，创建全国创业孵化示范基地。推进落实境内外有限合伙人试点。争取国家支持建设全国双创成果交易转化平台，给予成果转化收益相应税收优惠。强化知识产权创造保护运用，构建知识产权运营服务生态体系，开展统一市场监管框架下的知识产权综合管理执法改革试点，建设崂山国家知识产权服务业集聚发展试验区，率先建成知识产权强市。</w:t>
      </w:r>
    </w:p>
    <w:tbl>
      <w:tblPr>
        <w:tblW w:w="8834"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8834"/>
      </w:tblGrid>
      <w:tr w:rsidR="000F0A61">
        <w:trPr>
          <w:jc w:val="center"/>
        </w:trPr>
        <w:tc>
          <w:tcPr>
            <w:tcW w:w="8834" w:type="dxa"/>
            <w:tcBorders>
              <w:top w:val="single" w:sz="4" w:space="0" w:color="auto"/>
              <w:bottom w:val="single" w:sz="4" w:space="0" w:color="auto"/>
            </w:tcBorders>
          </w:tcPr>
          <w:p w:rsidR="00A10063" w:rsidRDefault="00E06C53" w:rsidP="00EF1F6F">
            <w:pPr>
              <w:spacing w:beforeLines="50" w:afterLines="50" w:line="400" w:lineRule="exact"/>
              <w:jc w:val="center"/>
              <w:rPr>
                <w:rFonts w:ascii="Times New Roman" w:eastAsia="黑体" w:hAnsi="Times New Roman"/>
                <w:sz w:val="24"/>
                <w:szCs w:val="24"/>
              </w:rPr>
              <w:pPrChange w:id="100" w:author="Lenovo" w:date="2018-07-20T09:30:00Z">
                <w:pPr>
                  <w:spacing w:beforeLines="50" w:afterLines="50" w:line="400" w:lineRule="exact"/>
                  <w:jc w:val="center"/>
                </w:pPr>
              </w:pPrChange>
            </w:pPr>
            <w:r>
              <w:rPr>
                <w:rFonts w:eastAsia="黑体" w:hint="eastAsia"/>
                <w:sz w:val="24"/>
                <w:szCs w:val="24"/>
              </w:rPr>
              <w:t>专</w:t>
            </w:r>
            <w:r>
              <w:rPr>
                <w:rFonts w:ascii="Times New Roman" w:eastAsia="黑体" w:hAnsi="Times New Roman"/>
                <w:sz w:val="24"/>
                <w:szCs w:val="24"/>
              </w:rPr>
              <w:t>栏</w:t>
            </w:r>
            <w:r>
              <w:rPr>
                <w:rFonts w:ascii="Times New Roman" w:eastAsia="黑体" w:hAnsi="Times New Roman"/>
                <w:sz w:val="24"/>
                <w:szCs w:val="24"/>
              </w:rPr>
              <w:t>26</w:t>
            </w:r>
            <w:r>
              <w:rPr>
                <w:rFonts w:ascii="Times New Roman" w:eastAsia="黑体" w:hAnsi="Times New Roman" w:hint="eastAsia"/>
                <w:sz w:val="24"/>
                <w:szCs w:val="24"/>
              </w:rPr>
              <w:t>孵化服务提能增效工程</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hint="eastAsia"/>
                <w:b/>
                <w:sz w:val="24"/>
              </w:rPr>
              <w:t>标杆示范工程。</w:t>
            </w:r>
            <w:r>
              <w:rPr>
                <w:rFonts w:ascii="Times New Roman" w:eastAsia="仿宋_GB2312" w:hAnsi="Times New Roman" w:hint="eastAsia"/>
                <w:sz w:val="24"/>
              </w:rPr>
              <w:t>聚焦专业领域，筛选一批孵化器和众创空间，通过后补助方式支持建设专业技术服务平台。根据孵化服务绩效，每个区市推出</w:t>
            </w:r>
            <w:r>
              <w:rPr>
                <w:rFonts w:ascii="Times New Roman" w:eastAsia="仿宋_GB2312" w:hAnsi="Times New Roman" w:hint="eastAsia"/>
                <w:sz w:val="24"/>
              </w:rPr>
              <w:t>2-3</w:t>
            </w:r>
            <w:r>
              <w:rPr>
                <w:rFonts w:ascii="Times New Roman" w:eastAsia="仿宋_GB2312" w:hAnsi="Times New Roman" w:hint="eastAsia"/>
                <w:sz w:val="24"/>
              </w:rPr>
              <w:t>家专业化众创空间示范，重点打造</w:t>
            </w:r>
            <w:r>
              <w:rPr>
                <w:rFonts w:ascii="Times New Roman" w:eastAsia="仿宋_GB2312" w:hAnsi="Times New Roman" w:hint="eastAsia"/>
                <w:sz w:val="24"/>
              </w:rPr>
              <w:t>2-3</w:t>
            </w:r>
            <w:r>
              <w:rPr>
                <w:rFonts w:ascii="Times New Roman" w:eastAsia="仿宋_GB2312" w:hAnsi="Times New Roman" w:hint="eastAsia"/>
                <w:sz w:val="24"/>
              </w:rPr>
              <w:t>家标杆孵化器。在有条件的区市建设离岸加速孵化示范基地。</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hint="eastAsia"/>
                <w:b/>
                <w:sz w:val="24"/>
              </w:rPr>
              <w:t>链条示范工程。</w:t>
            </w:r>
            <w:r>
              <w:rPr>
                <w:rFonts w:ascii="Times New Roman" w:eastAsia="仿宋_GB2312" w:hAnsi="Times New Roman" w:hint="eastAsia"/>
                <w:sz w:val="24"/>
              </w:rPr>
              <w:t>支持孵化器延伸孵化服务，集成创业服务资源和促进孵化载体间资源协同，打造</w:t>
            </w:r>
            <w:r>
              <w:rPr>
                <w:rFonts w:ascii="Times New Roman" w:eastAsia="仿宋_GB2312" w:hAnsi="Times New Roman" w:hint="eastAsia"/>
                <w:sz w:val="24"/>
              </w:rPr>
              <w:t>3-5</w:t>
            </w:r>
            <w:r>
              <w:rPr>
                <w:rFonts w:ascii="Times New Roman" w:eastAsia="仿宋_GB2312" w:hAnsi="Times New Roman" w:hint="eastAsia"/>
                <w:sz w:val="24"/>
              </w:rPr>
              <w:t>家众创空间、孵化器、加速器等科技创业孵化链条示范载体，争取</w:t>
            </w:r>
            <w:r>
              <w:rPr>
                <w:rFonts w:ascii="Times New Roman" w:eastAsia="仿宋_GB2312" w:hAnsi="Times New Roman" w:hint="eastAsia"/>
                <w:sz w:val="24"/>
              </w:rPr>
              <w:t>1-2</w:t>
            </w:r>
            <w:r>
              <w:rPr>
                <w:rFonts w:ascii="Times New Roman" w:eastAsia="仿宋_GB2312" w:hAnsi="Times New Roman" w:hint="eastAsia"/>
                <w:sz w:val="24"/>
              </w:rPr>
              <w:t>家国家示范。</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hint="eastAsia"/>
                <w:b/>
                <w:sz w:val="24"/>
              </w:rPr>
              <w:t>青岛设计中心。</w:t>
            </w:r>
            <w:r>
              <w:rPr>
                <w:rFonts w:ascii="Times New Roman" w:eastAsia="仿宋_GB2312" w:hAnsi="Times New Roman" w:hint="eastAsia"/>
                <w:sz w:val="24"/>
              </w:rPr>
              <w:t>围绕工业设计、生活美学、超级</w:t>
            </w:r>
            <w:r>
              <w:rPr>
                <w:rFonts w:ascii="Times New Roman" w:eastAsia="仿宋_GB2312" w:hAnsi="Times New Roman" w:hint="eastAsia"/>
                <w:sz w:val="24"/>
              </w:rPr>
              <w:t>IP</w:t>
            </w:r>
            <w:r>
              <w:rPr>
                <w:rFonts w:ascii="Times New Roman" w:eastAsia="仿宋_GB2312" w:hAnsi="Times New Roman" w:hint="eastAsia"/>
                <w:sz w:val="24"/>
              </w:rPr>
              <w:t>三个方向，构建“超级用户</w:t>
            </w:r>
            <w:r>
              <w:rPr>
                <w:rFonts w:ascii="Times New Roman" w:eastAsia="仿宋_GB2312" w:hAnsi="Times New Roman" w:hint="eastAsia"/>
                <w:sz w:val="24"/>
              </w:rPr>
              <w:t>+</w:t>
            </w:r>
            <w:r>
              <w:rPr>
                <w:rFonts w:ascii="Times New Roman" w:eastAsia="仿宋_GB2312" w:hAnsi="Times New Roman" w:hint="eastAsia"/>
                <w:sz w:val="24"/>
              </w:rPr>
              <w:t>产业</w:t>
            </w:r>
            <w:r>
              <w:rPr>
                <w:rFonts w:ascii="Times New Roman" w:eastAsia="仿宋_GB2312" w:hAnsi="Times New Roman" w:hint="eastAsia"/>
                <w:sz w:val="24"/>
              </w:rPr>
              <w:t>+</w:t>
            </w:r>
            <w:r>
              <w:rPr>
                <w:rFonts w:ascii="Times New Roman" w:eastAsia="仿宋_GB2312" w:hAnsi="Times New Roman" w:hint="eastAsia"/>
                <w:sz w:val="24"/>
              </w:rPr>
              <w:t>超级设计师”的全新产品创新生态系统，为企业提供“产品设计、供应链资源整合、品牌策划推广”全链条服务，打造具有全球吸引力的创意设计中心。</w:t>
            </w:r>
          </w:p>
          <w:p w:rsidR="000F0A61" w:rsidRDefault="00E06C53">
            <w:pPr>
              <w:spacing w:line="400" w:lineRule="exact"/>
              <w:ind w:firstLineChars="200" w:firstLine="480"/>
              <w:rPr>
                <w:rFonts w:eastAsia="仿宋_GB2312"/>
                <w:b/>
                <w:sz w:val="24"/>
              </w:rPr>
            </w:pPr>
            <w:r>
              <w:rPr>
                <w:rFonts w:ascii="Times New Roman" w:eastAsia="仿宋_GB2312" w:hAnsi="Times New Roman" w:hint="eastAsia"/>
                <w:sz w:val="24"/>
              </w:rPr>
              <w:t>“</w:t>
            </w:r>
            <w:r>
              <w:rPr>
                <w:rFonts w:ascii="Times New Roman" w:eastAsia="仿宋_GB2312" w:hAnsi="Times New Roman" w:hint="eastAsia"/>
                <w:b/>
                <w:sz w:val="24"/>
              </w:rPr>
              <w:t>千帆成长营”培训计划。</w:t>
            </w:r>
            <w:r>
              <w:rPr>
                <w:rFonts w:ascii="Times New Roman" w:eastAsia="仿宋_GB2312" w:hAnsi="Times New Roman" w:hint="eastAsia"/>
                <w:sz w:val="24"/>
              </w:rPr>
              <w:t>通过政府购买服务，每年定期举办“千帆成长营”，分别遴选</w:t>
            </w:r>
            <w:r>
              <w:rPr>
                <w:rFonts w:ascii="Times New Roman" w:eastAsia="仿宋_GB2312" w:hAnsi="Times New Roman" w:hint="eastAsia"/>
                <w:sz w:val="24"/>
              </w:rPr>
              <w:t>30-50</w:t>
            </w:r>
            <w:r>
              <w:rPr>
                <w:rFonts w:ascii="Times New Roman" w:eastAsia="仿宋_GB2312" w:hAnsi="Times New Roman" w:hint="eastAsia"/>
                <w:sz w:val="24"/>
              </w:rPr>
              <w:t>名优秀创业企业合伙人、天使投资人、孵化器从业人员，进行专业化、系统化培训，培养壮大高素质创新创业人才队伍</w:t>
            </w:r>
            <w:r>
              <w:rPr>
                <w:rFonts w:ascii="Times New Roman" w:eastAsia="仿宋_GB2312" w:hAnsi="Times New Roman"/>
                <w:sz w:val="24"/>
              </w:rPr>
              <w:t>。</w:t>
            </w:r>
          </w:p>
          <w:p w:rsidR="000F0A61" w:rsidRDefault="000F0A61">
            <w:pPr>
              <w:spacing w:line="400" w:lineRule="exact"/>
              <w:ind w:firstLineChars="200" w:firstLine="480"/>
              <w:rPr>
                <w:rFonts w:eastAsia="仿宋_GB2312"/>
                <w:sz w:val="24"/>
              </w:rPr>
            </w:pPr>
          </w:p>
        </w:tc>
      </w:tr>
    </w:tbl>
    <w:p w:rsidR="000F0A61" w:rsidRDefault="000F0A61">
      <w:pPr>
        <w:spacing w:line="580" w:lineRule="exact"/>
        <w:ind w:firstLineChars="200" w:firstLine="640"/>
        <w:rPr>
          <w:rFonts w:ascii="Times New Roman" w:eastAsia="仿宋_GB2312" w:hAnsi="Times New Roman"/>
          <w:sz w:val="32"/>
          <w:szCs w:val="32"/>
        </w:rPr>
      </w:pPr>
    </w:p>
    <w:p w:rsidR="00A10063" w:rsidRDefault="00E06C53" w:rsidP="00EF1F6F">
      <w:pPr>
        <w:pStyle w:val="2"/>
        <w:spacing w:beforeLines="50" w:afterLines="50" w:line="560" w:lineRule="exact"/>
        <w:jc w:val="center"/>
        <w:rPr>
          <w:rFonts w:ascii="Times New Roman" w:eastAsia="仿宋_GB2312" w:hAnsi="Times New Roman"/>
        </w:rPr>
        <w:pPrChange w:id="101" w:author="Lenovo" w:date="2018-07-20T09:30:00Z">
          <w:pPr>
            <w:pStyle w:val="2"/>
            <w:spacing w:beforeLines="50" w:afterLines="50" w:line="560" w:lineRule="exact"/>
            <w:jc w:val="center"/>
          </w:pPr>
        </w:pPrChange>
      </w:pPr>
      <w:bookmarkStart w:id="102" w:name="_Toc513562354"/>
      <w:bookmarkStart w:id="103" w:name="_Toc513579964"/>
      <w:r>
        <w:rPr>
          <w:rFonts w:ascii="Times New Roman" w:eastAsia="楷体_GB2312" w:hAnsi="Times New Roman" w:hint="eastAsia"/>
          <w:b w:val="0"/>
          <w:bCs w:val="0"/>
          <w:szCs w:val="20"/>
        </w:rPr>
        <w:t>第二节</w:t>
      </w:r>
      <w:r>
        <w:rPr>
          <w:rFonts w:ascii="Times New Roman" w:eastAsia="楷体_GB2312" w:hAnsi="Times New Roman" w:hint="eastAsia"/>
          <w:b w:val="0"/>
          <w:bCs w:val="0"/>
          <w:szCs w:val="20"/>
        </w:rPr>
        <w:t xml:space="preserve"> </w:t>
      </w:r>
      <w:r>
        <w:rPr>
          <w:rFonts w:ascii="Times New Roman" w:eastAsia="楷体_GB2312" w:hAnsi="Times New Roman" w:hint="eastAsia"/>
          <w:b w:val="0"/>
          <w:bCs w:val="0"/>
          <w:szCs w:val="20"/>
        </w:rPr>
        <w:t>强化改革驱动</w:t>
      </w:r>
      <w:bookmarkEnd w:id="102"/>
      <w:bookmarkEnd w:id="103"/>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（一）推进国有企业改革。</w:t>
      </w:r>
      <w:r>
        <w:rPr>
          <w:rFonts w:ascii="Times New Roman" w:eastAsia="仿宋_GB2312" w:hAnsi="Times New Roman" w:hint="eastAsia"/>
          <w:sz w:val="32"/>
          <w:szCs w:val="32"/>
        </w:rPr>
        <w:t>积极稳妥推进混合所有制改革，大力发展实体经济，加快培育具有国际竞争力的十大企业集团，建设提升城市功能的十大平台公司。推动与央企、省企、民企和外企合作，以竞争力为标准实施企业兼并重组，推动优质资源向优秀大企业、向优秀企业家集中。提高国有资产管理的制度化、规范化、系统化水平，改革国有资本授权经营体制，以管资本为主转变国资监管机构职能，推进市直大企业改革发展。通过业绩考核引导、国有资本经营预算资金注入等方式，支持企业建设国家级创新平台。全面实行国有股权收益增量分享激励，激发企业家干事创业积极性。开展员工持股试点，建立健全激励约束长效机制。建立上市梯队，加快国企上市步伐。完善国有企业治理结构，规范企业负责人经营业绩考核与薪酬管理，加强企业家队伍建设。加强党对国企的领导，发挥企业党组织的领导核心和政治核心作用。</w:t>
      </w:r>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（二）激发民营经济活力。</w:t>
      </w:r>
      <w:r>
        <w:rPr>
          <w:rFonts w:ascii="Times New Roman" w:eastAsia="仿宋_GB2312" w:hAnsi="Times New Roman" w:hint="eastAsia"/>
          <w:sz w:val="32"/>
          <w:szCs w:val="32"/>
        </w:rPr>
        <w:t>全面实施市场准入负面清单制度，争取开展垄断和特许经营领域向民间资本开放试点。大力支持创新创业，深入推进“个转企、小升规、规改股、股上市”，在中小微企业和个体经营业户铺天盖地的基础上，打造一批开天辟地的创新企业和顶天立地的大企业，争取更多民营企业进入全国</w:t>
      </w:r>
      <w:r>
        <w:rPr>
          <w:rFonts w:ascii="Times New Roman" w:eastAsia="仿宋_GB2312" w:hAnsi="Times New Roman" w:hint="eastAsia"/>
          <w:sz w:val="32"/>
          <w:szCs w:val="32"/>
        </w:rPr>
        <w:t>500</w:t>
      </w:r>
      <w:r>
        <w:rPr>
          <w:rFonts w:ascii="Times New Roman" w:eastAsia="仿宋_GB2312" w:hAnsi="Times New Roman" w:hint="eastAsia"/>
          <w:sz w:val="32"/>
          <w:szCs w:val="32"/>
        </w:rPr>
        <w:t>强。开展金融服务实体经济银企对接专项行动，引导银行业金融机构信贷资金向小微企业倾斜。推进中小企业服务体系和信用担保体系建设，拓展融资质抵押范围，推动依法可以抵质押或转让的商位使用权、排污权、应收账款、动产、水域使用权、股权、财产权等抵质押融资，降低企业融资成本。开展行业协会（商会）承接政府职能转移和政府购买行业协会（商会）服务改革试点。加强“四新”孵化基地建设，建设“创业青岛</w:t>
      </w:r>
      <w:r>
        <w:rPr>
          <w:rFonts w:ascii="Times New Roman" w:eastAsia="仿宋_GB2312" w:hAnsi="Times New Roman"/>
          <w:sz w:val="32"/>
          <w:szCs w:val="32"/>
        </w:rPr>
        <w:t>—G2B</w:t>
      </w:r>
      <w:r>
        <w:rPr>
          <w:rFonts w:ascii="Times New Roman" w:eastAsia="仿宋_GB2312" w:hAnsi="Times New Roman" w:hint="eastAsia"/>
          <w:sz w:val="32"/>
          <w:szCs w:val="32"/>
        </w:rPr>
        <w:t>”民营经济服务平台。培育壮大新型农业经营主体，支持农民工、高校毕业生、退伍军人等返乡创业。</w:t>
      </w:r>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（三）建设国家军民融合创新示范区。</w:t>
      </w:r>
      <w:r>
        <w:rPr>
          <w:rFonts w:ascii="Times New Roman" w:eastAsia="仿宋_GB2312" w:hAnsi="Times New Roman" w:hint="eastAsia"/>
          <w:sz w:val="32"/>
          <w:szCs w:val="32"/>
        </w:rPr>
        <w:t>深入实施军民融合发展战略，突出“一核引领、多区联动、陆海统筹”，以制度创新为重点任务，以破解影响和制约军民融合发展的体制性障碍、结构性矛盾、政策性问题为主攻方向，着力在体制机制创新、政策制度创新、发展模式创新等方面树立标杆，打造军民融合深度发展的“试验田”，率先形成全要素、多领域、高效益的军民融合深度发展格局。完善军地联系制度，打造常态化沟通平台，建立高效顺畅军地沟通协调机制。统筹军地共用重大基础设施规划建设，制定实施重大基础设施建设贯彻国防要求保障办法，构建母港型基础设施支撑体系。创新军地人才联培联训、互认共用模式，构建通用型军地人才培养机制。建立平台型军地科技共兴机制，建设军民两用技术交易中心、共建技术研发中心，军民融合高端研发机构达到</w:t>
      </w:r>
      <w:r>
        <w:rPr>
          <w:rFonts w:ascii="Times New Roman" w:eastAsia="仿宋_GB2312" w:hAnsi="Times New Roman"/>
          <w:sz w:val="32"/>
          <w:szCs w:val="32"/>
        </w:rPr>
        <w:t>35</w:t>
      </w:r>
      <w:r>
        <w:rPr>
          <w:rFonts w:ascii="Times New Roman" w:eastAsia="仿宋_GB2312" w:hAnsi="Times New Roman" w:hint="eastAsia"/>
          <w:sz w:val="32"/>
          <w:szCs w:val="32"/>
        </w:rPr>
        <w:t>家。深化军队保障社会化改革，建设综合型社会化保障体系。突出平战结合，构建高效型应急应战国防动员机制。以古镇口为核心区，在全市发展舰船海工研发与配套服务等军民融合产业，打造一批具有全球竞争力的涉海涉军产业集群和大企业集团，建成</w:t>
      </w:r>
      <w:r>
        <w:rPr>
          <w:rFonts w:ascii="Times New Roman" w:eastAsia="仿宋_GB2312" w:hAnsi="Times New Roman"/>
          <w:sz w:val="32"/>
          <w:szCs w:val="32"/>
        </w:rPr>
        <w:t>3—5</w:t>
      </w:r>
      <w:r>
        <w:rPr>
          <w:rFonts w:ascii="Times New Roman" w:eastAsia="仿宋_GB2312" w:hAnsi="Times New Roman" w:hint="eastAsia"/>
          <w:sz w:val="32"/>
          <w:szCs w:val="32"/>
        </w:rPr>
        <w:t>个具有影响力的军民融合产业园区。设立市级军民融合产业发展基金，建立军民融合统计评价指标体系。试行依法精简优化军工资质办理、军工单位竞争性采购制度改革，支持开展简化军品市场准入程序、推行先进民品使用机制等先行先试，探索改革军工技术成果使用、处置管理制度。</w:t>
      </w:r>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（四）创新投融资机制。</w:t>
      </w:r>
      <w:r>
        <w:rPr>
          <w:rFonts w:ascii="Times New Roman" w:eastAsia="仿宋_GB2312" w:hAnsi="Times New Roman" w:hint="eastAsia"/>
          <w:sz w:val="32"/>
          <w:szCs w:val="32"/>
        </w:rPr>
        <w:t>最大限度放宽投资准入，在西海岸新区、红岛经济区、蓝谷核心区率先试点企业投资项目承诺制，推行企业投资项目“多评合一”、统一评审新模式，在经济功能区（开发区、工业园区）实施建设项目区域化评估。加强统筹，按照政府主导、政府引导市场主导、完全按照市场化机制等多种模式，设立一批为新旧动能转换提供资金支持、灵活多样的投资基金，青岛市新旧动能转换基金总规模达到</w:t>
      </w:r>
      <w:r>
        <w:rPr>
          <w:rFonts w:ascii="Times New Roman" w:eastAsia="仿宋_GB2312" w:hAnsi="Times New Roman"/>
          <w:sz w:val="32"/>
          <w:szCs w:val="32"/>
        </w:rPr>
        <w:t>3</w:t>
      </w:r>
      <w:r>
        <w:rPr>
          <w:rFonts w:ascii="Times New Roman" w:eastAsia="仿宋_GB2312" w:hAnsi="Times New Roman" w:hint="eastAsia"/>
          <w:sz w:val="32"/>
          <w:szCs w:val="32"/>
        </w:rPr>
        <w:t>000</w:t>
      </w:r>
      <w:r>
        <w:rPr>
          <w:rFonts w:ascii="Times New Roman" w:eastAsia="仿宋_GB2312" w:hAnsi="Times New Roman" w:hint="eastAsia"/>
          <w:sz w:val="32"/>
          <w:szCs w:val="32"/>
        </w:rPr>
        <w:t>亿元。建立投资项目“三个清单”管理制度，实现备案项目“零跑腿”，核准项目“只需跑一次”。积极发展股权质押融资、债转股、贷款保证保险等金融业务。运用企业债、公司债、金融票据、融资租赁等融资工具，扩大债务融资规模。发展“信用</w:t>
      </w:r>
      <w:r>
        <w:rPr>
          <w:rFonts w:ascii="Times New Roman" w:eastAsia="仿宋_GB2312" w:hAnsi="Times New Roman"/>
          <w:sz w:val="32"/>
          <w:szCs w:val="32"/>
        </w:rPr>
        <w:t>+</w:t>
      </w:r>
      <w:r>
        <w:rPr>
          <w:rFonts w:ascii="Times New Roman" w:eastAsia="仿宋_GB2312" w:hAnsi="Times New Roman" w:hint="eastAsia"/>
          <w:sz w:val="32"/>
          <w:szCs w:val="32"/>
        </w:rPr>
        <w:t>金融”，支持银行开发和信用记录挂钩的信用类贷款产品。健全“政银担”风险分担机制，组建青岛市金融控股集团有限公司、青岛市融资再担保机构。争取青岛金融机构开展投贷联动试点。加快蓝海股权交易中心与新三板的合作对接，推动合格企业转板，壮大私募股权投资机构。探索保险资金投资创业投资基金试点、科技保险奖补机制试点、再保险制度和专利保险制度试点。推行政府和社会资本合作（</w:t>
      </w:r>
      <w:r>
        <w:rPr>
          <w:rFonts w:ascii="Times New Roman" w:eastAsia="仿宋_GB2312" w:hAnsi="Times New Roman"/>
          <w:sz w:val="32"/>
          <w:szCs w:val="32"/>
        </w:rPr>
        <w:t>PPP</w:t>
      </w:r>
      <w:r>
        <w:rPr>
          <w:rFonts w:ascii="Times New Roman" w:eastAsia="仿宋_GB2312" w:hAnsi="Times New Roman" w:hint="eastAsia"/>
          <w:sz w:val="32"/>
          <w:szCs w:val="32"/>
        </w:rPr>
        <w:t>）模式，开展基础设施资产证券化试点。发挥省企业融资服务网络系统优势，加大新旧动能转换重大工程推介力度，实现“线上推介”与“线下对接”有机结合。</w:t>
      </w:r>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（五）创新土地管理体制。</w:t>
      </w:r>
      <w:r>
        <w:rPr>
          <w:rFonts w:ascii="Times New Roman" w:eastAsia="仿宋_GB2312" w:hAnsi="Times New Roman" w:hint="eastAsia"/>
          <w:sz w:val="32"/>
          <w:szCs w:val="32"/>
        </w:rPr>
        <w:t>争取开展土地利用综合改革、农村土地征收、集体经营性建设用地入市、宅基地制度改革等试点。推行“零增地”发展模式，盘活存量用地，提高利用效率。推进农村土地“三权”分置改革，发展多种形式农村土地适度规模经营，提升农业组织化水平。对符合条件的区市或项目，通过“一地多用”提高土地节约集约利用水平，盘活闲置楼宇和非住宅用地。支持国有划拨土地上已经登记的存量房地产依法转让。争取放宽设施农业用地政策。争取农用地转用和土地征收方案部分审批权下放青岛。</w:t>
      </w:r>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（六）发展新消费模式。</w:t>
      </w:r>
      <w:r>
        <w:rPr>
          <w:rFonts w:ascii="Times New Roman" w:eastAsia="仿宋_GB2312" w:hAnsi="Times New Roman" w:hint="eastAsia"/>
          <w:sz w:val="32"/>
          <w:szCs w:val="32"/>
        </w:rPr>
        <w:t>实施旅游、时尚、假日、生活、农村、健康、会展、文化、体育、教育十大消费领域拓展工程，培育信息、信用、绿色等新型消费模式，激活新能源汽车、融资租赁、典当等消费业态。实施网络提速降费，通过无线网络、商圈</w:t>
      </w:r>
      <w:r>
        <w:rPr>
          <w:rFonts w:ascii="Times New Roman" w:eastAsia="仿宋_GB2312" w:hAnsi="Times New Roman"/>
          <w:sz w:val="32"/>
          <w:szCs w:val="32"/>
        </w:rPr>
        <w:t>APP</w:t>
      </w:r>
      <w:r>
        <w:rPr>
          <w:rFonts w:ascii="Times New Roman" w:eastAsia="仿宋_GB2312" w:hAnsi="Times New Roman" w:hint="eastAsia"/>
          <w:sz w:val="32"/>
          <w:szCs w:val="32"/>
        </w:rPr>
        <w:t>和大数据等应用，打造内外贸融合发展的“互联网</w:t>
      </w:r>
      <w:r>
        <w:rPr>
          <w:rFonts w:ascii="Times New Roman" w:eastAsia="仿宋_GB2312" w:hAnsi="Times New Roman"/>
          <w:sz w:val="32"/>
          <w:szCs w:val="32"/>
        </w:rPr>
        <w:t>+</w:t>
      </w:r>
      <w:r>
        <w:rPr>
          <w:rFonts w:ascii="Times New Roman" w:eastAsia="仿宋_GB2312" w:hAnsi="Times New Roman" w:hint="eastAsia"/>
          <w:sz w:val="32"/>
          <w:szCs w:val="32"/>
        </w:rPr>
        <w:t>”新业态，建设城区智慧商业和社区便利化网点服务圈。做大前湾保税港区国际进口商品分拨中心，在全省布局进口商品直营中心。完善城市共同配送体系，提高城市农产品、冷链、快消品等共同配送比例，推进“网购店取”“网购店送”商品产销流通新模式。探索“互联网</w:t>
      </w:r>
      <w:r>
        <w:rPr>
          <w:rFonts w:ascii="Times New Roman" w:eastAsia="仿宋_GB2312" w:hAnsi="Times New Roman"/>
          <w:sz w:val="32"/>
          <w:szCs w:val="32"/>
        </w:rPr>
        <w:t>+</w:t>
      </w:r>
      <w:r>
        <w:rPr>
          <w:rFonts w:ascii="Times New Roman" w:eastAsia="仿宋_GB2312" w:hAnsi="Times New Roman" w:hint="eastAsia"/>
          <w:sz w:val="32"/>
          <w:szCs w:val="32"/>
        </w:rPr>
        <w:t>菜篮子”新模式，建设农村电商公共服务体系。推进全国供应链体系建设试点。</w:t>
      </w:r>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（七）巩固提升实体经济能级。</w:t>
      </w:r>
      <w:r>
        <w:rPr>
          <w:rFonts w:ascii="Times New Roman" w:eastAsia="仿宋_GB2312" w:hAnsi="Times New Roman" w:hint="eastAsia"/>
          <w:sz w:val="32"/>
          <w:szCs w:val="32"/>
        </w:rPr>
        <w:t>瞄准先进制造业和战略性新兴产业等实体经济重大支撑，以质量为主攻方向，推进稳增长、调结构、促创新，厚植供给侧根基。实施智能制造工程，加快建设工业互联网、工业云和工业大数据平台，大力发展网络化协同、个性化定制，加快制造业研发、生产、管理、服务等模式变革，推广海尔、酷特和双星等智能制造模式，建设世界级先进制造业集群，争创“中国制造</w:t>
      </w:r>
      <w:r>
        <w:rPr>
          <w:rFonts w:ascii="Times New Roman" w:eastAsia="仿宋_GB2312" w:hAnsi="Times New Roman" w:hint="eastAsia"/>
          <w:sz w:val="32"/>
          <w:szCs w:val="32"/>
        </w:rPr>
        <w:t>2025</w:t>
      </w:r>
      <w:r>
        <w:rPr>
          <w:rFonts w:ascii="Times New Roman" w:eastAsia="仿宋_GB2312" w:hAnsi="Times New Roman" w:hint="eastAsia"/>
          <w:sz w:val="32"/>
          <w:szCs w:val="32"/>
        </w:rPr>
        <w:t>”示范区。促进二三产业融合发展，强化数字技术、信息技术、智能技术向各行业各领域覆盖融合，发展“四新”经济，培育“制造</w:t>
      </w:r>
      <w:r>
        <w:rPr>
          <w:rFonts w:ascii="Times New Roman" w:eastAsia="仿宋_GB2312" w:hAnsi="Times New Roman" w:hint="eastAsia"/>
          <w:sz w:val="32"/>
          <w:szCs w:val="32"/>
        </w:rPr>
        <w:t>+</w:t>
      </w:r>
      <w:r>
        <w:rPr>
          <w:rFonts w:ascii="Times New Roman" w:eastAsia="仿宋_GB2312" w:hAnsi="Times New Roman" w:hint="eastAsia"/>
          <w:sz w:val="32"/>
          <w:szCs w:val="32"/>
        </w:rPr>
        <w:t>互联网</w:t>
      </w:r>
      <w:r>
        <w:rPr>
          <w:rFonts w:ascii="Times New Roman" w:eastAsia="仿宋_GB2312" w:hAnsi="Times New Roman" w:hint="eastAsia"/>
          <w:sz w:val="32"/>
          <w:szCs w:val="32"/>
        </w:rPr>
        <w:t>+</w:t>
      </w:r>
      <w:r>
        <w:rPr>
          <w:rFonts w:ascii="Times New Roman" w:eastAsia="仿宋_GB2312" w:hAnsi="Times New Roman" w:hint="eastAsia"/>
          <w:sz w:val="32"/>
          <w:szCs w:val="32"/>
        </w:rPr>
        <w:t>服务”新模式新业态。开展质量提升行动，弘扬企业家精神和工匠精神，推动企业实施先进标准、锻造自主品牌，推进“青岛制造”品质革命。适应资源要素紧约束新常态，促进资金、人才、土地、信息等资源要素向实体经济集聚，对规划工业用地予以严格管控，加大存量土地二次开发力度，为制造业长远发展留足空间。完善实体经济发展生态，开展建筑业改革发展综合试点，创新建设行政审批监管服务模式，探索实践新型工程建设组织、招标投标管理、质量安全监管、工程保险与担保等新模式。构筑全市统一的企业服务平台，完善政府性产业专项资金运作机制，降低企业制度性交易成本、要素成本，合理减轻税费负担，构建“亲”“清”新型政商关系，增强企业获得感。</w:t>
      </w:r>
    </w:p>
    <w:p w:rsidR="00A10063" w:rsidRDefault="00E06C53" w:rsidP="00EF1F6F">
      <w:pPr>
        <w:pStyle w:val="2"/>
        <w:spacing w:beforeLines="50" w:afterLines="50" w:line="560" w:lineRule="exact"/>
        <w:jc w:val="center"/>
        <w:rPr>
          <w:rFonts w:ascii="Times New Roman" w:eastAsia="仿宋_GB2312" w:hAnsi="Times New Roman"/>
        </w:rPr>
        <w:pPrChange w:id="104" w:author="Lenovo" w:date="2018-07-20T09:30:00Z">
          <w:pPr>
            <w:pStyle w:val="2"/>
            <w:spacing w:beforeLines="50" w:afterLines="50" w:line="560" w:lineRule="exact"/>
            <w:jc w:val="center"/>
          </w:pPr>
        </w:pPrChange>
      </w:pPr>
      <w:bookmarkStart w:id="105" w:name="_Toc513562355"/>
      <w:bookmarkStart w:id="106" w:name="_Toc513579965"/>
      <w:r>
        <w:rPr>
          <w:rFonts w:ascii="Times New Roman" w:eastAsia="楷体_GB2312" w:hAnsi="Times New Roman" w:hint="eastAsia"/>
          <w:b w:val="0"/>
          <w:bCs w:val="0"/>
          <w:szCs w:val="20"/>
        </w:rPr>
        <w:t>第三节</w:t>
      </w:r>
      <w:r>
        <w:rPr>
          <w:rFonts w:ascii="Times New Roman" w:eastAsia="楷体_GB2312" w:hAnsi="Times New Roman" w:hint="eastAsia"/>
          <w:b w:val="0"/>
          <w:bCs w:val="0"/>
          <w:szCs w:val="20"/>
        </w:rPr>
        <w:t xml:space="preserve"> </w:t>
      </w:r>
      <w:r>
        <w:rPr>
          <w:rFonts w:ascii="Times New Roman" w:eastAsia="楷体_GB2312" w:hAnsi="Times New Roman" w:hint="eastAsia"/>
          <w:b w:val="0"/>
          <w:bCs w:val="0"/>
          <w:szCs w:val="20"/>
        </w:rPr>
        <w:t>强化开放驱动</w:t>
      </w:r>
      <w:bookmarkEnd w:id="105"/>
      <w:bookmarkEnd w:id="106"/>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（一）创新</w:t>
      </w:r>
      <w:r>
        <w:rPr>
          <w:rFonts w:ascii="Times New Roman" w:eastAsia="仿宋_GB2312" w:hAnsi="Times New Roman"/>
          <w:b/>
          <w:kern w:val="0"/>
          <w:sz w:val="32"/>
          <w:szCs w:val="32"/>
        </w:rPr>
        <w:t>“</w:t>
      </w:r>
      <w:r>
        <w:rPr>
          <w:rFonts w:ascii="Times New Roman" w:eastAsia="仿宋_GB2312" w:hAnsi="Times New Roman" w:hint="eastAsia"/>
          <w:b/>
          <w:kern w:val="0"/>
          <w:sz w:val="32"/>
          <w:szCs w:val="32"/>
        </w:rPr>
        <w:t>一带一路</w:t>
      </w:r>
      <w:r>
        <w:rPr>
          <w:rFonts w:ascii="Times New Roman" w:eastAsia="仿宋_GB2312" w:hAnsi="Times New Roman"/>
          <w:b/>
          <w:kern w:val="0"/>
          <w:sz w:val="32"/>
          <w:szCs w:val="32"/>
        </w:rPr>
        <w:t>”</w:t>
      </w:r>
      <w:r>
        <w:rPr>
          <w:rFonts w:ascii="Times New Roman" w:eastAsia="仿宋_GB2312" w:hAnsi="Times New Roman" w:hint="eastAsia"/>
          <w:b/>
          <w:kern w:val="0"/>
          <w:sz w:val="32"/>
          <w:szCs w:val="32"/>
        </w:rPr>
        <w:t>双向开放合作机制。</w:t>
      </w:r>
      <w:r w:rsidR="00FC6F95">
        <w:rPr>
          <w:rFonts w:ascii="Times New Roman" w:eastAsia="仿宋_GB2312" w:hAnsi="Times New Roman" w:hint="eastAsia"/>
          <w:sz w:val="32"/>
          <w:szCs w:val="32"/>
        </w:rPr>
        <w:t>放大上合组织青岛峰会</w:t>
      </w:r>
      <w:r w:rsidR="009E22DF">
        <w:rPr>
          <w:rFonts w:ascii="Times New Roman" w:eastAsia="仿宋_GB2312" w:hAnsi="Times New Roman" w:hint="eastAsia"/>
          <w:sz w:val="32"/>
          <w:szCs w:val="32"/>
        </w:rPr>
        <w:t>效应</w:t>
      </w:r>
      <w:r w:rsidR="002D0AD2">
        <w:rPr>
          <w:rFonts w:ascii="Times New Roman" w:eastAsia="仿宋_GB2312" w:hAnsi="Times New Roman" w:hint="eastAsia"/>
          <w:sz w:val="32"/>
          <w:szCs w:val="32"/>
        </w:rPr>
        <w:t>，</w:t>
      </w:r>
      <w:r w:rsidR="009E22DF" w:rsidRPr="005F47FE">
        <w:rPr>
          <w:rFonts w:ascii="Times New Roman" w:eastAsia="仿宋_GB2312" w:hAnsi="Times New Roman" w:hint="eastAsia"/>
          <w:kern w:val="0"/>
          <w:sz w:val="32"/>
          <w:szCs w:val="32"/>
        </w:rPr>
        <w:t>加快建设中国—上海合作组织地方经贸合作示范区</w:t>
      </w:r>
      <w:r w:rsidR="002D0AD2">
        <w:rPr>
          <w:rFonts w:ascii="Times New Roman" w:eastAsia="仿宋_GB2312" w:hAnsi="Times New Roman" w:hint="eastAsia"/>
          <w:kern w:val="0"/>
          <w:sz w:val="32"/>
          <w:szCs w:val="32"/>
        </w:rPr>
        <w:t>，</w:t>
      </w:r>
      <w:r>
        <w:rPr>
          <w:rFonts w:ascii="Times New Roman" w:eastAsia="仿宋_GB2312" w:hAnsi="Times New Roman" w:hint="eastAsia"/>
          <w:sz w:val="32"/>
          <w:szCs w:val="32"/>
        </w:rPr>
        <w:t>推进与“一带一路”沿线国家产能合作，建设青岛欧亚经贸合作产业园区境内外联动发展区，推动装备、技术、标准、服务走出去。建设境外加工贸易、资源开发、农业合作、商贸物流“四大基地”，争取海尔鲁巴经济区二期建设和海信南非工业园升级为国家级园区，支持瑞昌棉业创建国家级境外农业合作示范区。推广“青建</w:t>
      </w:r>
      <w:r>
        <w:rPr>
          <w:rFonts w:ascii="Times New Roman" w:eastAsia="仿宋_GB2312" w:hAnsi="Times New Roman"/>
          <w:sz w:val="32"/>
          <w:szCs w:val="32"/>
        </w:rPr>
        <w:t>+</w:t>
      </w:r>
      <w:r>
        <w:rPr>
          <w:rFonts w:ascii="Times New Roman" w:eastAsia="仿宋_GB2312" w:hAnsi="Times New Roman" w:hint="eastAsia"/>
          <w:sz w:val="32"/>
          <w:szCs w:val="32"/>
        </w:rPr>
        <w:t>”发展模式，推动国际承包工程和装备制造业走出去，参与境外电力工程、高铁城轨、路桥施工、港口运营等基础设施建设。支持国信集团等市直大企业稳健走向国际资本市场。</w:t>
      </w:r>
      <w:r w:rsidR="009E22DF">
        <w:rPr>
          <w:rFonts w:ascii="Times New Roman" w:eastAsia="仿宋_GB2312" w:hAnsi="Times New Roman" w:hint="eastAsia"/>
          <w:sz w:val="32"/>
          <w:szCs w:val="32"/>
        </w:rPr>
        <w:t>深化与国际经济合作伙伴城市合作，建设青岛境外工商中心、“一带一路”自贸驿站，建立境外商务代表制度。</w:t>
      </w:r>
      <w:r>
        <w:rPr>
          <w:rFonts w:ascii="Times New Roman" w:eastAsia="仿宋_GB2312" w:hAnsi="Times New Roman" w:hint="eastAsia"/>
          <w:sz w:val="32"/>
          <w:szCs w:val="32"/>
        </w:rPr>
        <w:t>争取设立“一带一路”国际合作中心，举办</w:t>
      </w:r>
      <w:r>
        <w:rPr>
          <w:rFonts w:ascii="Times New Roman" w:eastAsia="仿宋_GB2312" w:hAnsi="Times New Roman" w:hint="eastAsia"/>
          <w:sz w:val="32"/>
          <w:szCs w:val="32"/>
        </w:rPr>
        <w:t>21</w:t>
      </w:r>
      <w:r>
        <w:rPr>
          <w:rFonts w:ascii="Times New Roman" w:eastAsia="仿宋_GB2312" w:hAnsi="Times New Roman" w:hint="eastAsia"/>
          <w:sz w:val="32"/>
          <w:szCs w:val="32"/>
        </w:rPr>
        <w:t>世纪海上丝绸之路峰会。吸引国际海洋组织在青设立总部或分支机构。设立欧亚经贸合作发展基金，建立“一带一路”政策性出口信用保险同保平台，支持海外并购优质资产、知名品牌、研发中心、营销网络。加强与“一带一路”沿线机场合作。</w:t>
      </w:r>
    </w:p>
    <w:tbl>
      <w:tblPr>
        <w:tblW w:w="8834"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8834"/>
      </w:tblGrid>
      <w:tr w:rsidR="000F0A61">
        <w:trPr>
          <w:jc w:val="center"/>
        </w:trPr>
        <w:tc>
          <w:tcPr>
            <w:tcW w:w="8834" w:type="dxa"/>
            <w:tcBorders>
              <w:top w:val="single" w:sz="4" w:space="0" w:color="auto"/>
              <w:bottom w:val="single" w:sz="4" w:space="0" w:color="auto"/>
            </w:tcBorders>
          </w:tcPr>
          <w:p w:rsidR="00A10063" w:rsidRDefault="00E06C53" w:rsidP="00EF1F6F">
            <w:pPr>
              <w:spacing w:beforeLines="50" w:afterLines="50" w:line="400" w:lineRule="exact"/>
              <w:jc w:val="center"/>
              <w:rPr>
                <w:rFonts w:ascii="Times New Roman" w:eastAsia="黑体" w:hAnsi="Times New Roman"/>
                <w:sz w:val="24"/>
                <w:szCs w:val="24"/>
              </w:rPr>
              <w:pPrChange w:id="107" w:author="Lenovo" w:date="2018-07-20T09:30:00Z">
                <w:pPr>
                  <w:spacing w:beforeLines="50" w:afterLines="50" w:line="400" w:lineRule="exact"/>
                  <w:jc w:val="center"/>
                </w:pPr>
              </w:pPrChange>
            </w:pPr>
            <w:r>
              <w:rPr>
                <w:rFonts w:eastAsia="黑体" w:hint="eastAsia"/>
                <w:sz w:val="24"/>
                <w:szCs w:val="24"/>
              </w:rPr>
              <w:t>专</w:t>
            </w:r>
            <w:r>
              <w:rPr>
                <w:rFonts w:ascii="Times New Roman" w:eastAsia="黑体" w:hAnsi="Times New Roman"/>
                <w:sz w:val="24"/>
                <w:szCs w:val="24"/>
              </w:rPr>
              <w:t>栏</w:t>
            </w:r>
            <w:r>
              <w:rPr>
                <w:rFonts w:ascii="Times New Roman" w:eastAsia="黑体" w:hAnsi="Times New Roman"/>
                <w:sz w:val="24"/>
                <w:szCs w:val="24"/>
              </w:rPr>
              <w:t>27</w:t>
            </w:r>
            <w:r>
              <w:rPr>
                <w:rFonts w:ascii="Times New Roman" w:eastAsia="黑体" w:hAnsi="Times New Roman" w:hint="eastAsia"/>
                <w:sz w:val="24"/>
                <w:szCs w:val="24"/>
              </w:rPr>
              <w:t>境外经贸合作园区</w:t>
            </w:r>
          </w:p>
          <w:p w:rsidR="000F0A61" w:rsidRDefault="00E06C53">
            <w:pPr>
              <w:spacing w:line="400" w:lineRule="exact"/>
              <w:ind w:firstLineChars="200" w:firstLine="480"/>
              <w:rPr>
                <w:rFonts w:eastAsia="仿宋_GB2312"/>
                <w:b/>
                <w:sz w:val="24"/>
              </w:rPr>
            </w:pPr>
            <w:r>
              <w:rPr>
                <w:rFonts w:ascii="Times New Roman" w:eastAsia="仿宋_GB2312" w:hAnsi="Times New Roman" w:hint="eastAsia"/>
                <w:sz w:val="24"/>
              </w:rPr>
              <w:t>巴基斯坦海尔—鲁巴工业园、南非海信开普敦亚特兰蒂斯工业园区、青岛欧亚经贸合作产业园区、赞比亚瑞昌棉业农产品加工合作园区、柬埔寨中启控股斯努经济特区、印度尼西亚恒顺众</w:t>
            </w:r>
            <w:r>
              <w:rPr>
                <w:rFonts w:ascii="微软雅黑" w:eastAsia="微软雅黑" w:hAnsi="微软雅黑" w:cs="微软雅黑" w:hint="eastAsia"/>
                <w:sz w:val="24"/>
              </w:rPr>
              <w:t>昇</w:t>
            </w:r>
            <w:r>
              <w:rPr>
                <w:rFonts w:ascii="仿宋_GB2312" w:eastAsia="仿宋_GB2312" w:hAnsi="仿宋_GB2312" w:cs="仿宋_GB2312" w:hint="eastAsia"/>
                <w:sz w:val="24"/>
              </w:rPr>
              <w:t>综合工业园、印度尼西亚太平洋国际橡胶工业产业园、泰国森麒麟罗勇府省立盛橡胶工业园、马来西亚鲁海丰农渔业产业园、柬埔寨青建工业园、加拿大加中清洁能源加中天然气工业园、中哈农牧产业科技示范园、马来西亚吉打州橡胶工业园、白俄罗斯中白产业</w:t>
            </w:r>
            <w:r>
              <w:rPr>
                <w:rFonts w:ascii="Times New Roman" w:eastAsia="仿宋_GB2312" w:hAnsi="Times New Roman" w:hint="eastAsia"/>
                <w:sz w:val="24"/>
              </w:rPr>
              <w:t>园</w:t>
            </w:r>
            <w:r>
              <w:rPr>
                <w:rFonts w:ascii="Times New Roman" w:eastAsia="仿宋_GB2312" w:hAnsi="Times New Roman"/>
                <w:sz w:val="24"/>
              </w:rPr>
              <w:t>。</w:t>
            </w:r>
          </w:p>
          <w:p w:rsidR="000F0A61" w:rsidRDefault="000F0A61">
            <w:pPr>
              <w:spacing w:line="400" w:lineRule="exact"/>
              <w:ind w:firstLineChars="200" w:firstLine="480"/>
              <w:rPr>
                <w:rFonts w:eastAsia="仿宋_GB2312"/>
                <w:sz w:val="24"/>
              </w:rPr>
            </w:pPr>
          </w:p>
        </w:tc>
      </w:tr>
    </w:tbl>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（二）提升现代国际贸易体系运行水平。</w:t>
      </w:r>
      <w:r>
        <w:rPr>
          <w:rFonts w:ascii="Times New Roman" w:eastAsia="仿宋_GB2312" w:hAnsi="Times New Roman" w:hint="eastAsia"/>
          <w:sz w:val="32"/>
          <w:szCs w:val="32"/>
        </w:rPr>
        <w:t>全面运行货物贸易、服务贸易和投资贸易“三位一体”的现代国际贸易体系，推进青岛西海岸现代国际贸易示范区建设，支持保税港区争取国家进出口贸易促进创新示范区建设。建设跨境电子商务综合试验区，打造一批跨境电商产业重点园区，建立一批“海外仓”、境外展示中心和跨境电子商务物流集散中心，争取海贸云商等纳入全国外贸综合服务企业试点，争取即墨国际服装城国家市场采购贸易方式试点。实施“优质优价优进优出”外贸战略，完善电子口岸设施条件，鼓励先进技术、关键设备和零部件进口，支持前湾保税港区开展汽车平行进口试点，争取成为进口大宗敏感货物指定口岸。大力发展跨境电子商务、共享出口、市场采购贸易等外贸新业态、新模式。建设外贸转型升级基地和企业国际营销网络，培育“外贸品牌小镇”。发展研发、创意、设计、信息等新兴服务贸易，跨入国家服务外包示范城市先进行列。争取建立离岸贸易制度，探索建立与国际大宗商品交易相适应的外汇管理和海关监管制度，争取放宽跨国公司外汇资金集中运营管理准入条件。</w:t>
      </w:r>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（三）复制推广国家自贸试验区政策。</w:t>
      </w:r>
      <w:r>
        <w:rPr>
          <w:rFonts w:ascii="Times New Roman" w:eastAsia="仿宋_GB2312" w:hAnsi="Times New Roman" w:hint="eastAsia"/>
          <w:sz w:val="32"/>
          <w:szCs w:val="32"/>
        </w:rPr>
        <w:t>依托前湾保税港区片区、董家口港片区、中德生态园片区和胶东临空经济示范区的国际空港片区，以及邮轮港片区、金家岭金融聚集区片区，整合创新、改革、开放各类政策资源，充分借鉴推广自由贸易试验区改革试点经验，重构现代化、国际化管理体制和运营模式，营造国际一流的开放环境。积极创造条件探索建设自由贸易港。</w:t>
      </w:r>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（四）创建区域性国际航运中心。</w:t>
      </w:r>
      <w:r>
        <w:rPr>
          <w:rFonts w:ascii="Times New Roman" w:eastAsia="仿宋_GB2312" w:hAnsi="Times New Roman" w:hint="eastAsia"/>
          <w:sz w:val="32"/>
          <w:szCs w:val="32"/>
        </w:rPr>
        <w:t>加快建设</w:t>
      </w:r>
      <w:r>
        <w:rPr>
          <w:rFonts w:ascii="Times New Roman" w:eastAsia="仿宋_GB2312" w:hAnsi="Times New Roman"/>
          <w:sz w:val="32"/>
          <w:szCs w:val="32"/>
        </w:rPr>
        <w:t>世界一流的海洋港口，</w:t>
      </w:r>
      <w:r>
        <w:rPr>
          <w:rFonts w:ascii="Times New Roman" w:eastAsia="仿宋_GB2312" w:hAnsi="Times New Roman" w:hint="eastAsia"/>
          <w:sz w:val="32"/>
          <w:szCs w:val="32"/>
        </w:rPr>
        <w:t>支持前湾港区和董家口港区打造以供应链管理、综合物流服务为主的智慧港。依法取消或简化入港货物贸易管制措施，简化一线申报手续，建立海运集装箱区域分拨中转基地。对标上海、广州、天津等先进城市，补齐航运政策短板，争取开展国际海运快件业务试点和沿海捎带业务等。建设港航贸易、交易、金融以及其他功能性平台，探索在保税港区建设境外石油、矿石等期货交易交割库，推进保税油品、保税矿石国际中转业务先行先试。发展航运金融、国际船舶运输、国际船舶管理、国际航运经纪、海事仲裁等产业。争取允许外商独资设立国际船舶运输企业。争取推行国际船舶登记制度，放宽登记船舶所属法人注册资本中的外资比例限制，将外资经营国际船舶管理业务许可权下放青岛。争取中资外籍国际航运船舶转为中国籍，对符合条件的船舶回国登记免缴关税和进口环节增值税。</w:t>
      </w:r>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（五）争取服务业扩大开放综合试点。</w:t>
      </w:r>
      <w:r>
        <w:rPr>
          <w:rFonts w:ascii="Times New Roman" w:eastAsia="仿宋_GB2312" w:hAnsi="Times New Roman" w:hint="eastAsia"/>
          <w:sz w:val="32"/>
          <w:szCs w:val="32"/>
        </w:rPr>
        <w:t>争取加快生产服务开放，对境外科技、教育、经济类非政府组织在青设立代表机构，以及境外组织或个人发起设立科技、经济类民办非企业单位进行试点登记。争取支持青岛开通国际通信专用通道，对外开放国际通信和数据服务业务。争取外资金融机构在青设立分支机构或合资成立金融机构。深化流通服务开放，争取放开商贸物流、电子商务等领域外资准入限制，支持外资参与流通服务企业改造重组。争取设立中外合资人力资源服务机构。争取开放社会服务，支持社会资本以多种形式进入医疗服务业，逐步放宽中外合资和合作办医条件。在国家法律法规许可范围内，争取放开国际影视企业、国际明星合作限制。争取扩大居民服务开放，支持在青设立中外合资经营旅行社、中外合作经营旅行社和外资旅行社。</w:t>
      </w:r>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（六）推进经济园区转型升级。</w:t>
      </w:r>
      <w:r>
        <w:rPr>
          <w:rFonts w:ascii="Times New Roman" w:eastAsia="仿宋_GB2312" w:hAnsi="Times New Roman" w:hint="eastAsia"/>
          <w:sz w:val="32"/>
          <w:szCs w:val="32"/>
        </w:rPr>
        <w:t>支持国家、省级开发区体制机制创新，转型发展高技术制造业和生产性服务业，对接国际通行规则，建设产城融合示范区和绿色低碳发展先行区。深化前湾保税港区与出口加工区实现海关特殊监管区管理体制融合，推进青岛西海岸出口加工区、青岛出口加工区转型升级综合保税区，争取即墨省级高新区设立综合保税区。</w:t>
      </w:r>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（七）探索区域协同发展新机制。</w:t>
      </w:r>
      <w:r>
        <w:rPr>
          <w:rFonts w:ascii="Times New Roman" w:eastAsia="仿宋_GB2312" w:hAnsi="Times New Roman" w:hint="eastAsia"/>
          <w:sz w:val="32"/>
          <w:szCs w:val="32"/>
        </w:rPr>
        <w:t>借鉴国际知名湾区和粤港澳大湾区发展模式，紧密联系烟台、威海、潍坊、日照等城市，共育市场、共兴产业、共建设施、共治生态。探索建立半岛创新资源和成果共享机制，实现大型科学仪器设备、重大科技基础设施、重大科学工程和科技信息等共享共用，联合开展关键技术和标准研究。加快跨区域产业协作，布局建设省内功能区、省外经济合作区，建立健全“飞地”项目增值税、企业所得税分享制度。统一半岛旅游标识、服务标准，打造精品旅游线路。探索建立区域统一的人力资源市场，建立户籍、住房、教育、人事管理和社会保险关系转移制度，推动与省内城市实现公共服务“一卡通”。融入京津冀协同发展，承接北京非首都核心功能转移，吸引央企总部，服务雄安新区建设，参与环渤海地区合作，在基础设施互通、产业升级转移、区域市场统一和生态环保共建等领域取得实质性进展。扩大和深化与长江经济带、粤港澳大湾区和东北老工业基地等交流合作。</w:t>
      </w:r>
    </w:p>
    <w:p w:rsidR="00A10063" w:rsidRDefault="00E06C53" w:rsidP="00EF1F6F">
      <w:pPr>
        <w:pStyle w:val="1"/>
        <w:spacing w:beforeLines="50" w:afterLines="50" w:line="560" w:lineRule="exact"/>
        <w:jc w:val="center"/>
        <w:rPr>
          <w:rFonts w:ascii="Times New Roman" w:eastAsia="方正小标宋简体" w:hAnsi="Times New Roman"/>
          <w:b w:val="0"/>
          <w:sz w:val="32"/>
          <w:szCs w:val="32"/>
        </w:rPr>
        <w:pPrChange w:id="108" w:author="Lenovo" w:date="2018-07-20T09:30:00Z">
          <w:pPr>
            <w:pStyle w:val="1"/>
            <w:spacing w:beforeLines="50" w:afterLines="50" w:line="560" w:lineRule="exact"/>
            <w:jc w:val="center"/>
          </w:pPr>
        </w:pPrChange>
      </w:pPr>
      <w:bookmarkStart w:id="109" w:name="_Toc513562356"/>
      <w:bookmarkStart w:id="110" w:name="_Toc513579966"/>
      <w:r>
        <w:rPr>
          <w:rFonts w:ascii="Times New Roman" w:eastAsia="黑体" w:hAnsi="Times New Roman" w:hint="eastAsia"/>
          <w:b w:val="0"/>
          <w:bCs w:val="0"/>
          <w:sz w:val="32"/>
          <w:szCs w:val="32"/>
        </w:rPr>
        <w:t>第六章</w:t>
      </w:r>
      <w:r>
        <w:rPr>
          <w:rFonts w:ascii="Times New Roman" w:eastAsia="黑体" w:hAnsi="Times New Roman" w:hint="eastAsia"/>
          <w:b w:val="0"/>
          <w:bCs w:val="0"/>
          <w:sz w:val="32"/>
          <w:szCs w:val="32"/>
        </w:rPr>
        <w:t xml:space="preserve"> </w:t>
      </w:r>
      <w:r>
        <w:rPr>
          <w:rFonts w:ascii="Times New Roman" w:eastAsia="黑体" w:hAnsi="Times New Roman" w:hint="eastAsia"/>
          <w:b w:val="0"/>
          <w:bCs w:val="0"/>
          <w:sz w:val="32"/>
          <w:szCs w:val="32"/>
        </w:rPr>
        <w:t>拓展动能转换新空间</w:t>
      </w:r>
      <w:bookmarkEnd w:id="109"/>
      <w:bookmarkEnd w:id="110"/>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树立全市一盘棋思路，加强市级统筹，打破区域、产业和资源配置等要素分割，避免低端重复建设、同质竞争、各自为政，因地制宜、因业布局、因时施策，系统谋划推进城乡、区域、陆海、减排节能统筹发展，拓展新旧动能转换空间。</w:t>
      </w:r>
    </w:p>
    <w:p w:rsidR="00A10063" w:rsidRDefault="00E06C53" w:rsidP="00EF1F6F">
      <w:pPr>
        <w:pStyle w:val="2"/>
        <w:spacing w:beforeLines="50" w:afterLines="50" w:line="560" w:lineRule="exact"/>
        <w:jc w:val="center"/>
        <w:rPr>
          <w:rFonts w:ascii="Times New Roman" w:eastAsia="黑体" w:hAnsi="Times New Roman"/>
          <w:b w:val="0"/>
        </w:rPr>
        <w:pPrChange w:id="111" w:author="Lenovo" w:date="2018-07-20T09:30:00Z">
          <w:pPr>
            <w:pStyle w:val="2"/>
            <w:spacing w:beforeLines="50" w:afterLines="50" w:line="560" w:lineRule="exact"/>
            <w:jc w:val="center"/>
          </w:pPr>
        </w:pPrChange>
      </w:pPr>
      <w:bookmarkStart w:id="112" w:name="_Toc513562357"/>
      <w:bookmarkStart w:id="113" w:name="_Toc513579967"/>
      <w:r>
        <w:rPr>
          <w:rFonts w:ascii="Times New Roman" w:eastAsia="楷体_GB2312" w:hAnsi="Times New Roman" w:hint="eastAsia"/>
          <w:b w:val="0"/>
          <w:bCs w:val="0"/>
          <w:szCs w:val="20"/>
        </w:rPr>
        <w:t>第一节</w:t>
      </w:r>
      <w:r>
        <w:rPr>
          <w:rFonts w:ascii="Times New Roman" w:eastAsia="楷体_GB2312" w:hAnsi="Times New Roman" w:hint="eastAsia"/>
          <w:b w:val="0"/>
          <w:bCs w:val="0"/>
          <w:szCs w:val="20"/>
        </w:rPr>
        <w:t xml:space="preserve"> </w:t>
      </w:r>
      <w:r>
        <w:rPr>
          <w:rFonts w:ascii="Times New Roman" w:eastAsia="楷体_GB2312" w:hAnsi="Times New Roman" w:hint="eastAsia"/>
          <w:b w:val="0"/>
          <w:bCs w:val="0"/>
          <w:szCs w:val="20"/>
        </w:rPr>
        <w:t>统筹区域协调发展</w:t>
      </w:r>
      <w:bookmarkEnd w:id="112"/>
      <w:bookmarkEnd w:id="113"/>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强化国土空间管控。</w:t>
      </w:r>
      <w:r>
        <w:rPr>
          <w:rFonts w:ascii="Times New Roman" w:eastAsia="仿宋_GB2312" w:hAnsi="Times New Roman" w:hint="eastAsia"/>
          <w:sz w:val="32"/>
          <w:szCs w:val="32"/>
        </w:rPr>
        <w:t>以主体功能区规划为基础统筹各类空间性规划，推进“多规合一”，严控城市增长边界、永久基本农田和生态保护三条红线，优化城市化格局、农业发展格局、生态安全格局、自然岸线格局，科学制定空间开发时序，加强空间战略储备，促进生产空间集约高效、生活空间宜居适度、生态空间山清水秀。到</w:t>
      </w:r>
      <w:r>
        <w:rPr>
          <w:rFonts w:ascii="Times New Roman" w:eastAsia="仿宋_GB2312" w:hAnsi="Times New Roman"/>
          <w:sz w:val="32"/>
          <w:szCs w:val="32"/>
        </w:rPr>
        <w:t>2020</w:t>
      </w:r>
      <w:r>
        <w:rPr>
          <w:rFonts w:ascii="Times New Roman" w:eastAsia="仿宋_GB2312" w:hAnsi="Times New Roman" w:hint="eastAsia"/>
          <w:sz w:val="32"/>
          <w:szCs w:val="32"/>
        </w:rPr>
        <w:t>年，各类城镇建设控制在</w:t>
      </w:r>
      <w:r>
        <w:rPr>
          <w:rFonts w:ascii="Times New Roman" w:eastAsia="仿宋_GB2312" w:hAnsi="Times New Roman"/>
          <w:sz w:val="32"/>
          <w:szCs w:val="32"/>
        </w:rPr>
        <w:t>1874</w:t>
      </w:r>
      <w:r>
        <w:rPr>
          <w:rFonts w:ascii="Times New Roman" w:eastAsia="仿宋_GB2312" w:hAnsi="Times New Roman" w:hint="eastAsia"/>
          <w:sz w:val="32"/>
          <w:szCs w:val="32"/>
        </w:rPr>
        <w:t>平方公里</w:t>
      </w:r>
      <w:r w:rsidR="00FC6F95">
        <w:rPr>
          <w:rFonts w:ascii="Times New Roman" w:eastAsia="仿宋_GB2312" w:hAnsi="Times New Roman" w:hint="eastAsia"/>
          <w:sz w:val="32"/>
          <w:szCs w:val="32"/>
        </w:rPr>
        <w:t>以内</w:t>
      </w:r>
      <w:r>
        <w:rPr>
          <w:rFonts w:ascii="Times New Roman" w:eastAsia="仿宋_GB2312" w:hAnsi="Times New Roman" w:hint="eastAsia"/>
          <w:sz w:val="32"/>
          <w:szCs w:val="32"/>
        </w:rPr>
        <w:t>，其中中心城区城市开发边界控制范围</w:t>
      </w:r>
      <w:r>
        <w:rPr>
          <w:rFonts w:ascii="Times New Roman" w:eastAsia="仿宋_GB2312" w:hAnsi="Times New Roman"/>
          <w:sz w:val="32"/>
          <w:szCs w:val="32"/>
        </w:rPr>
        <w:t>810</w:t>
      </w:r>
      <w:r>
        <w:rPr>
          <w:rFonts w:ascii="Times New Roman" w:eastAsia="仿宋_GB2312" w:hAnsi="Times New Roman" w:hint="eastAsia"/>
          <w:sz w:val="32"/>
          <w:szCs w:val="32"/>
        </w:rPr>
        <w:t>平方公里，中心城区建设用地不突破</w:t>
      </w:r>
      <w:r>
        <w:rPr>
          <w:rFonts w:ascii="Times New Roman" w:eastAsia="仿宋_GB2312" w:hAnsi="Times New Roman"/>
          <w:sz w:val="32"/>
          <w:szCs w:val="32"/>
        </w:rPr>
        <w:t>660</w:t>
      </w:r>
      <w:r>
        <w:rPr>
          <w:rFonts w:ascii="Times New Roman" w:eastAsia="仿宋_GB2312" w:hAnsi="Times New Roman" w:hint="eastAsia"/>
          <w:sz w:val="32"/>
          <w:szCs w:val="32"/>
        </w:rPr>
        <w:t>平方公里。依法落实和管控蓝线、绿线、紫线、黄线、橙线、黑线、红线七条控制线，建设绿色城市、紧凑城市。划定不开发区域，制定重点生态功能区产业准入负面清单。坚持节约和集约利用土地，严格控制新增建设用地，加大存量用地挖潜力度，合理开发利用城市地下空间资源，提高土地利用效率，切实保护好耕地特别是基本农田。以县域行政区为单位，建立由空间规划、用途管制、领导干部自然资源资产离任审计、差异化绩效考核等构成的空间治理体系。</w:t>
      </w:r>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推进老城区有机更新。</w:t>
      </w:r>
      <w:r>
        <w:rPr>
          <w:rFonts w:ascii="Times New Roman" w:eastAsia="仿宋_GB2312" w:hAnsi="Times New Roman" w:hint="eastAsia"/>
          <w:sz w:val="32"/>
          <w:szCs w:val="32"/>
        </w:rPr>
        <w:t>着眼建设精益城市、精品湾区，以环胶州湾老城有机更新和产业迭代更新为突破口，推动全域老工业区、老商业区、旧工商住混合区、棚户区、城中村系统改造升级，支持北部城区崛起，缩小南北城区差距，促进东西城区均衡发展。编制实施城市有机更新规划，加强城市更新程序标准化政策指引。以工业厂房、商用楼宇、住宅设施为载体，优化“小封闭、大开放”空间结构，植入都市型产业，培育小微科技企业，打造创新街区、创业社区和历史文化保护区，实现不同类型用地、不同功能设施兼容和城市空间复合多元化发展。区分城中村、旧工业区和其他旧区等不同类型，实行差异化地价标准，建立地价与容积率联动机制。</w:t>
      </w:r>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推进经济功能区差异化发展。</w:t>
      </w:r>
      <w:r>
        <w:rPr>
          <w:rFonts w:ascii="Times New Roman" w:eastAsia="仿宋_GB2312" w:hAnsi="Times New Roman" w:hint="eastAsia"/>
          <w:sz w:val="32"/>
          <w:szCs w:val="32"/>
        </w:rPr>
        <w:t>每个经济功能区主打</w:t>
      </w:r>
      <w:r>
        <w:rPr>
          <w:rFonts w:ascii="Times New Roman" w:eastAsia="仿宋_GB2312" w:hAnsi="Times New Roman"/>
          <w:sz w:val="32"/>
          <w:szCs w:val="32"/>
        </w:rPr>
        <w:t>1</w:t>
      </w:r>
      <w:r>
        <w:rPr>
          <w:rFonts w:ascii="MS Mincho" w:eastAsia="MS Mincho" w:hAnsi="MS Mincho" w:cs="MS Mincho" w:hint="eastAsia"/>
          <w:sz w:val="32"/>
          <w:szCs w:val="32"/>
        </w:rPr>
        <w:t>‒</w:t>
      </w:r>
      <w:r>
        <w:rPr>
          <w:rFonts w:ascii="Times New Roman" w:eastAsia="仿宋_GB2312" w:hAnsi="Times New Roman"/>
          <w:sz w:val="32"/>
          <w:szCs w:val="32"/>
        </w:rPr>
        <w:t>2</w:t>
      </w:r>
      <w:r>
        <w:rPr>
          <w:rFonts w:ascii="Times New Roman" w:eastAsia="仿宋_GB2312" w:hAnsi="Times New Roman" w:hint="eastAsia"/>
          <w:sz w:val="32"/>
          <w:szCs w:val="32"/>
        </w:rPr>
        <w:t>个优势产业，重大招商项目全市统一安排。推动企业入区入园，提高产业准入门槛，制定园区发展标准指引，细化投资强度、产出效能、能耗、水耗等准入指标，提高园区基础设施配套水平和公共服务水平。落实环境影响评价制度，产业项目必须达到污染物排放标准。建立经济功能区考核评价机制，探索区市、经济功能区重大项目协作机制和利益分成机制，鼓励到平度、莱西建设特色“区中园”，发展“飞地”经济。</w:t>
      </w:r>
    </w:p>
    <w:p w:rsidR="00A10063" w:rsidRDefault="00E06C53" w:rsidP="00EF1F6F">
      <w:pPr>
        <w:pStyle w:val="2"/>
        <w:spacing w:beforeLines="50" w:afterLines="50" w:line="560" w:lineRule="exact"/>
        <w:jc w:val="center"/>
        <w:rPr>
          <w:rFonts w:ascii="Times New Roman" w:eastAsia="黑体" w:hAnsi="Times New Roman"/>
          <w:b w:val="0"/>
        </w:rPr>
        <w:pPrChange w:id="114" w:author="Lenovo" w:date="2018-07-20T09:30:00Z">
          <w:pPr>
            <w:pStyle w:val="2"/>
            <w:spacing w:beforeLines="50" w:afterLines="50" w:line="560" w:lineRule="exact"/>
            <w:jc w:val="center"/>
          </w:pPr>
        </w:pPrChange>
      </w:pPr>
      <w:bookmarkStart w:id="115" w:name="_Toc513562358"/>
      <w:bookmarkStart w:id="116" w:name="_Toc513579968"/>
      <w:r>
        <w:rPr>
          <w:rFonts w:ascii="Times New Roman" w:eastAsia="楷体_GB2312" w:hAnsi="Times New Roman" w:hint="eastAsia"/>
          <w:b w:val="0"/>
          <w:bCs w:val="0"/>
          <w:szCs w:val="20"/>
        </w:rPr>
        <w:t>第二节</w:t>
      </w:r>
      <w:r>
        <w:rPr>
          <w:rFonts w:ascii="Times New Roman" w:eastAsia="楷体_GB2312" w:hAnsi="Times New Roman" w:hint="eastAsia"/>
          <w:b w:val="0"/>
          <w:bCs w:val="0"/>
          <w:szCs w:val="20"/>
        </w:rPr>
        <w:t xml:space="preserve"> </w:t>
      </w:r>
      <w:r>
        <w:rPr>
          <w:rFonts w:ascii="Times New Roman" w:eastAsia="楷体_GB2312" w:hAnsi="Times New Roman" w:hint="eastAsia"/>
          <w:b w:val="0"/>
          <w:bCs w:val="0"/>
          <w:szCs w:val="20"/>
        </w:rPr>
        <w:t>统筹城乡一体发展</w:t>
      </w:r>
      <w:bookmarkEnd w:id="115"/>
      <w:bookmarkEnd w:id="116"/>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b/>
          <w:kern w:val="0"/>
          <w:sz w:val="32"/>
          <w:szCs w:val="32"/>
        </w:rPr>
        <w:t>深入实施乡村振兴战略。</w:t>
      </w:r>
      <w:r>
        <w:rPr>
          <w:rFonts w:ascii="Times New Roman" w:eastAsia="仿宋_GB2312" w:hAnsi="Times New Roman"/>
          <w:sz w:val="32"/>
          <w:szCs w:val="32"/>
        </w:rPr>
        <w:t>按照产业兴旺、生态宜居、乡风文明、治理有效、生活富裕的总要求，建立城乡融合发展体制机制和政策体系，推进农业农村现代化</w:t>
      </w:r>
      <w:r w:rsidR="002615E8">
        <w:rPr>
          <w:rFonts w:ascii="Times New Roman" w:eastAsia="仿宋_GB2312" w:hAnsi="Times New Roman" w:hint="eastAsia"/>
          <w:sz w:val="32"/>
          <w:szCs w:val="32"/>
        </w:rPr>
        <w:t>，为打造乡村振兴的齐鲁样板作出青岛贡献</w:t>
      </w:r>
      <w:r>
        <w:rPr>
          <w:rFonts w:ascii="Times New Roman" w:eastAsia="仿宋_GB2312" w:hAnsi="Times New Roman"/>
          <w:sz w:val="32"/>
          <w:szCs w:val="32"/>
        </w:rPr>
        <w:t>。</w:t>
      </w:r>
      <w:r>
        <w:rPr>
          <w:rFonts w:ascii="Times New Roman" w:eastAsia="仿宋_GB2312" w:hAnsi="Times New Roman" w:hint="eastAsia"/>
          <w:sz w:val="32"/>
          <w:szCs w:val="32"/>
        </w:rPr>
        <w:t>坚持城乡一体，补齐乡村环境基础设施建设短板，</w:t>
      </w:r>
      <w:r>
        <w:rPr>
          <w:rFonts w:ascii="Times New Roman" w:eastAsia="仿宋_GB2312" w:hAnsi="Times New Roman"/>
          <w:sz w:val="32"/>
          <w:szCs w:val="32"/>
        </w:rPr>
        <w:t>推进农村水、电、路、气、暖、信息、环卫、排污等基础设施改造升级</w:t>
      </w:r>
      <w:r>
        <w:rPr>
          <w:rFonts w:ascii="Times New Roman" w:eastAsia="仿宋_GB2312" w:hAnsi="Times New Roman" w:hint="eastAsia"/>
          <w:sz w:val="32"/>
          <w:szCs w:val="32"/>
        </w:rPr>
        <w:t>，完成城乡公交一体化改造</w:t>
      </w:r>
      <w:r>
        <w:rPr>
          <w:rFonts w:ascii="Times New Roman" w:eastAsia="仿宋_GB2312" w:hAnsi="Times New Roman"/>
          <w:sz w:val="32"/>
          <w:szCs w:val="32"/>
        </w:rPr>
        <w:t>。探索城乡基础设施和公共服务一体化规划、建设、管理模式，健全城乡协调发展机制。坚持生产美、生活美、生态美，积极创建美丽乡村，引导农村新型社区和新农村有序建设。开展村庄环境综合整治，加快推进厕所革命和城乡环卫一体化，加强养殖废弃物处理与资源化利用。</w:t>
      </w:r>
      <w:r>
        <w:rPr>
          <w:rFonts w:ascii="Times New Roman" w:eastAsia="仿宋_GB2312" w:hAnsi="Times New Roman" w:hint="eastAsia"/>
          <w:sz w:val="32"/>
          <w:szCs w:val="32"/>
        </w:rPr>
        <w:t>减少化肥农药使用量，增加有机肥使用量。</w:t>
      </w:r>
      <w:r>
        <w:rPr>
          <w:rFonts w:ascii="Times New Roman" w:eastAsia="仿宋_GB2312" w:hAnsi="Times New Roman"/>
          <w:sz w:val="32"/>
          <w:szCs w:val="32"/>
        </w:rPr>
        <w:t>深入开展乡风文明行动，把优秀传统文化融入乡村生产生活，形成良性乡村文化生态。坚持自治为基、法治为本、德治为先，发挥好群众组织作用，构建党组织领导的现代乡村治理体系。持续促进农民增收，保护农民利益，确保农村居民收入增幅快于经济增幅和城镇居民收入增幅。</w:t>
      </w:r>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释放新型城镇化改革红利。</w:t>
      </w:r>
      <w:r>
        <w:rPr>
          <w:rFonts w:ascii="Times New Roman" w:eastAsia="仿宋_GB2312" w:hAnsi="Times New Roman" w:hint="eastAsia"/>
          <w:sz w:val="32"/>
          <w:szCs w:val="32"/>
        </w:rPr>
        <w:t>深化户籍制度改革，降低</w:t>
      </w:r>
      <w:r>
        <w:rPr>
          <w:rFonts w:ascii="Times New Roman" w:eastAsia="仿宋_GB2312" w:hAnsi="Times New Roman"/>
          <w:sz w:val="32"/>
          <w:szCs w:val="32"/>
        </w:rPr>
        <w:t>落户门槛，强化积分落户兜底功能</w:t>
      </w:r>
      <w:r>
        <w:rPr>
          <w:rFonts w:ascii="Times New Roman" w:eastAsia="仿宋_GB2312" w:hAnsi="Times New Roman" w:hint="eastAsia"/>
          <w:sz w:val="32"/>
          <w:szCs w:val="32"/>
        </w:rPr>
        <w:t>，创新农业转移人口市民化机制</w:t>
      </w:r>
      <w:r>
        <w:rPr>
          <w:rFonts w:ascii="Times New Roman" w:eastAsia="仿宋_GB2312" w:hAnsi="Times New Roman"/>
          <w:sz w:val="32"/>
          <w:szCs w:val="32"/>
        </w:rPr>
        <w:t>，</w:t>
      </w:r>
      <w:r>
        <w:rPr>
          <w:rFonts w:ascii="Times New Roman" w:eastAsia="仿宋_GB2312" w:hAnsi="Times New Roman" w:hint="eastAsia"/>
          <w:sz w:val="32"/>
          <w:szCs w:val="32"/>
        </w:rPr>
        <w:t>加快推进“三个市民化”。合理调整行政区划。推进农村集体产权股份化、实体化、市场化改革，开展农村土地承包经营权、集体收益分配权有偿退出试点和农村土地确权确股不确地试点。搭建农村产权流转交易平台，开展农村“四权”流转交易，化解农民财产权益流转障碍。探索农村土地交易所土地实物交易和指标交易，条件成熟时发展成为城乡一体化的交易市场。</w:t>
      </w:r>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发展壮大小镇经济。</w:t>
      </w:r>
      <w:r>
        <w:rPr>
          <w:rFonts w:ascii="Times New Roman" w:eastAsia="仿宋_GB2312" w:hAnsi="Times New Roman" w:hint="eastAsia"/>
          <w:sz w:val="32"/>
          <w:szCs w:val="32"/>
        </w:rPr>
        <w:t>坚持特色化、专业化、精细化、高端化方向，打破行政区划分割，打造优势主导产业，培育一批产业、生态、文化高度融合的特色小镇。重点培育旅游、健康、时尚、影视、高端制造产业，提升发展温泉、纺织、油画、黄酒、茶叶等历史经典产业，促进产业链、创新链、人才链和资金链“四链融合”。推动工商资本下乡，推广新型社区和产业园区“两区同建”模式。探索推广“企业主体、政府服务”“校企合作、智库引领”特色小镇创建模式，突出公共交通导向，提升“产、城、人、文”功能融合水平。</w:t>
      </w:r>
    </w:p>
    <w:p w:rsidR="00A10063" w:rsidRDefault="00E06C53" w:rsidP="00EF1F6F">
      <w:pPr>
        <w:pStyle w:val="2"/>
        <w:spacing w:beforeLines="50" w:afterLines="50" w:line="560" w:lineRule="exact"/>
        <w:jc w:val="center"/>
        <w:rPr>
          <w:rFonts w:ascii="Times New Roman" w:eastAsia="黑体" w:hAnsi="Times New Roman"/>
          <w:b w:val="0"/>
        </w:rPr>
        <w:pPrChange w:id="117" w:author="Lenovo" w:date="2018-07-20T09:30:00Z">
          <w:pPr>
            <w:pStyle w:val="2"/>
            <w:spacing w:beforeLines="50" w:afterLines="50" w:line="560" w:lineRule="exact"/>
            <w:jc w:val="center"/>
          </w:pPr>
        </w:pPrChange>
      </w:pPr>
      <w:bookmarkStart w:id="118" w:name="_Toc513562359"/>
      <w:bookmarkStart w:id="119" w:name="_Toc513579969"/>
      <w:r>
        <w:rPr>
          <w:rFonts w:ascii="Times New Roman" w:eastAsia="楷体_GB2312" w:hAnsi="Times New Roman" w:hint="eastAsia"/>
          <w:b w:val="0"/>
          <w:bCs w:val="0"/>
          <w:szCs w:val="20"/>
        </w:rPr>
        <w:t>第三节</w:t>
      </w:r>
      <w:r>
        <w:rPr>
          <w:rFonts w:ascii="Times New Roman" w:eastAsia="楷体_GB2312" w:hAnsi="Times New Roman" w:hint="eastAsia"/>
          <w:b w:val="0"/>
          <w:bCs w:val="0"/>
          <w:szCs w:val="20"/>
        </w:rPr>
        <w:t xml:space="preserve"> </w:t>
      </w:r>
      <w:r>
        <w:rPr>
          <w:rFonts w:ascii="Times New Roman" w:eastAsia="楷体_GB2312" w:hAnsi="Times New Roman" w:hint="eastAsia"/>
          <w:b w:val="0"/>
          <w:bCs w:val="0"/>
          <w:szCs w:val="20"/>
        </w:rPr>
        <w:t>统筹陆海联动发展</w:t>
      </w:r>
      <w:bookmarkEnd w:id="118"/>
      <w:bookmarkEnd w:id="119"/>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创新陆海统一管理模式。</w:t>
      </w:r>
      <w:r>
        <w:rPr>
          <w:rFonts w:ascii="Times New Roman" w:eastAsia="仿宋_GB2312" w:hAnsi="Times New Roman" w:hint="eastAsia"/>
          <w:sz w:val="32"/>
          <w:szCs w:val="32"/>
        </w:rPr>
        <w:t>健全海洋综合管理体制机制，整合发展规划、海洋渔业、资源开发、环境保护等职能，明确管理机构，实现海域、海岸带统一管理和陆海空间、产业布局、基础设施“多规合一”。统筹海岛综合开发，支持在灵山岛、田横岛、竹岔岛、大公岛等规划建设海岛综合保护开发示范区。</w:t>
      </w:r>
    </w:p>
    <w:p w:rsidR="000F0A61" w:rsidRDefault="00E06C53" w:rsidP="000F0A61">
      <w:pPr>
        <w:spacing w:line="580" w:lineRule="exact"/>
        <w:ind w:firstLineChars="200" w:firstLine="643"/>
        <w:rPr>
          <w:rFonts w:ascii="Times New Roman" w:hAnsi="Times New Roman"/>
        </w:rPr>
      </w:pPr>
      <w:r>
        <w:rPr>
          <w:rFonts w:ascii="Times New Roman" w:eastAsia="仿宋_GB2312" w:hAnsi="Times New Roman" w:hint="eastAsia"/>
          <w:b/>
          <w:kern w:val="0"/>
          <w:sz w:val="32"/>
          <w:szCs w:val="32"/>
        </w:rPr>
        <w:t>统筹陆海资源保护利用。</w:t>
      </w:r>
      <w:r>
        <w:rPr>
          <w:rFonts w:ascii="Times New Roman" w:eastAsia="仿宋_GB2312" w:hAnsi="Times New Roman" w:hint="eastAsia"/>
          <w:sz w:val="32"/>
          <w:szCs w:val="32"/>
        </w:rPr>
        <w:t>加大</w:t>
      </w:r>
      <w:r>
        <w:rPr>
          <w:rFonts w:ascii="Times New Roman" w:eastAsia="仿宋_GB2312" w:hAnsi="Times New Roman"/>
          <w:sz w:val="32"/>
          <w:szCs w:val="32"/>
        </w:rPr>
        <w:t>海洋</w:t>
      </w:r>
      <w:r>
        <w:rPr>
          <w:rFonts w:ascii="Times New Roman" w:eastAsia="仿宋_GB2312" w:hAnsi="Times New Roman" w:hint="eastAsia"/>
          <w:sz w:val="32"/>
          <w:szCs w:val="32"/>
        </w:rPr>
        <w:t>生态</w:t>
      </w:r>
      <w:r>
        <w:rPr>
          <w:rFonts w:ascii="Times New Roman" w:eastAsia="仿宋_GB2312" w:hAnsi="Times New Roman"/>
          <w:sz w:val="32"/>
          <w:szCs w:val="32"/>
        </w:rPr>
        <w:t>保护力度，提升海洋可持续发展能力。</w:t>
      </w:r>
      <w:r>
        <w:rPr>
          <w:rFonts w:ascii="Times New Roman" w:eastAsia="仿宋_GB2312" w:hAnsi="Times New Roman" w:hint="eastAsia"/>
          <w:sz w:val="32"/>
          <w:szCs w:val="32"/>
        </w:rPr>
        <w:t>开展海域海岸带综合整治试点，全面推行“湾长制”，实施近海海域及自然岸线保护与生态修复工程，加强胶州湾、灵山湾、崂山湾等重点海域及岸线生态治理。开展陆海统筹河海共治试点，实施海洋牧场建设、蓝色海湾治理、重要河口生境修复、黄金岸线恢复和潮间带湿地绿化美化“五大工程”，建设国家海洋生态文明示范区。搭建海域使用权交易平台，逐步推行海域使用权招拍挂制度，探索建立海域使用二级市场。严格执行围填海管控制度，保障国家重大战略项目用海。强化海洋污染防治，突出陆海一体污染防控，实施陆源污染物入海总量控制。</w:t>
      </w:r>
    </w:p>
    <w:p w:rsidR="00A10063" w:rsidRDefault="00E06C53" w:rsidP="00EF1F6F">
      <w:pPr>
        <w:pStyle w:val="2"/>
        <w:spacing w:beforeLines="50" w:afterLines="50" w:line="560" w:lineRule="exact"/>
        <w:jc w:val="center"/>
        <w:rPr>
          <w:rFonts w:ascii="Times New Roman" w:eastAsia="仿宋_GB2312" w:hAnsi="Times New Roman"/>
        </w:rPr>
        <w:pPrChange w:id="120" w:author="Lenovo" w:date="2018-07-20T09:30:00Z">
          <w:pPr>
            <w:pStyle w:val="2"/>
            <w:spacing w:beforeLines="50" w:afterLines="50" w:line="560" w:lineRule="exact"/>
            <w:jc w:val="center"/>
          </w:pPr>
        </w:pPrChange>
      </w:pPr>
      <w:bookmarkStart w:id="121" w:name="_Toc513562360"/>
      <w:bookmarkStart w:id="122" w:name="_Toc513579970"/>
      <w:r>
        <w:rPr>
          <w:rFonts w:ascii="Times New Roman" w:eastAsia="楷体_GB2312" w:hAnsi="Times New Roman" w:hint="eastAsia"/>
          <w:b w:val="0"/>
          <w:bCs w:val="0"/>
          <w:szCs w:val="20"/>
        </w:rPr>
        <w:t>第四节</w:t>
      </w:r>
      <w:r>
        <w:rPr>
          <w:rFonts w:ascii="Times New Roman" w:eastAsia="楷体_GB2312" w:hAnsi="Times New Roman" w:hint="eastAsia"/>
          <w:b w:val="0"/>
          <w:bCs w:val="0"/>
          <w:szCs w:val="20"/>
        </w:rPr>
        <w:t xml:space="preserve"> </w:t>
      </w:r>
      <w:r>
        <w:rPr>
          <w:rFonts w:ascii="Times New Roman" w:eastAsia="楷体_GB2312" w:hAnsi="Times New Roman" w:hint="eastAsia"/>
          <w:b w:val="0"/>
          <w:bCs w:val="0"/>
          <w:szCs w:val="20"/>
        </w:rPr>
        <w:t>统筹绿色低碳发展</w:t>
      </w:r>
      <w:bookmarkEnd w:id="121"/>
      <w:bookmarkEnd w:id="122"/>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强化生态保护。</w:t>
      </w:r>
      <w:r>
        <w:rPr>
          <w:rFonts w:ascii="Times New Roman" w:eastAsia="仿宋_GB2312" w:hAnsi="Times New Roman" w:hint="eastAsia"/>
          <w:sz w:val="32"/>
          <w:szCs w:val="32"/>
        </w:rPr>
        <w:t>严守生态保护红线，实行负面清单制度，严格准入条件，系统保护生态功能区、生态敏感区和脆弱区、禁止开发区，维护生态系统完整性。实施大气、水、土壤环境治理攻坚工程。严守资源消耗上线，加强能源、水资源、土地资源消耗总量和强度双控。严格实施取水许可、水资源有偿使用制度，以水定产、以水定城、以水定人。严格落实河长制、湖长制，加强河道及水源地环境整治。坚持环境质量“只能更好，不能变坏”的底线，严格落实主要污染物排放“倍量削减替代是原则，等量削减替代是例外”的总量控制刚性要求，推进重大项目建设，完善污染防治区域联动机制。坚决打好污染防治攻坚战，建立覆盖所有固定污染源的企业排放许可制，将企业污染物排放种类、浓度、总量、去向等纳入许可管理范围，多措并举</w:t>
      </w:r>
      <w:r>
        <w:rPr>
          <w:rFonts w:ascii="Times New Roman" w:eastAsia="仿宋_GB2312" w:hAnsi="Times New Roman"/>
          <w:sz w:val="32"/>
          <w:szCs w:val="32"/>
        </w:rPr>
        <w:t>落实企业治污主体责任，</w:t>
      </w:r>
      <w:r>
        <w:rPr>
          <w:rFonts w:ascii="Times New Roman" w:eastAsia="仿宋_GB2312" w:hAnsi="Times New Roman" w:hint="eastAsia"/>
          <w:sz w:val="32"/>
          <w:szCs w:val="32"/>
        </w:rPr>
        <w:t>到</w:t>
      </w:r>
      <w:r>
        <w:rPr>
          <w:rFonts w:ascii="Times New Roman" w:eastAsia="仿宋_GB2312" w:hAnsi="Times New Roman" w:hint="eastAsia"/>
          <w:sz w:val="32"/>
          <w:szCs w:val="32"/>
        </w:rPr>
        <w:t>2020</w:t>
      </w:r>
      <w:r>
        <w:rPr>
          <w:rFonts w:ascii="Times New Roman" w:eastAsia="仿宋_GB2312" w:hAnsi="Times New Roman" w:hint="eastAsia"/>
          <w:sz w:val="32"/>
          <w:szCs w:val="32"/>
        </w:rPr>
        <w:t>年主要污染物排放总量大幅下降，生态环境质量持续改善。建设胶州湾、西海岸国家级海洋公园。</w:t>
      </w:r>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促进资源节约循环利用。</w:t>
      </w:r>
      <w:r>
        <w:rPr>
          <w:rFonts w:ascii="Times New Roman" w:eastAsia="仿宋_GB2312" w:hAnsi="Times New Roman" w:hint="eastAsia"/>
          <w:sz w:val="32"/>
          <w:szCs w:val="32"/>
        </w:rPr>
        <w:t>实施“工业绿动力”计划，压减煤炭消费总量，提高非化石能源利用，严格控制新上燃煤项目，全面推进煤炭清洁利用，鼓励实施煤改气工程，开展燃煤锅炉超低排放改造，力争煤炭消费占一次能源比重降至</w:t>
      </w:r>
      <w:r>
        <w:rPr>
          <w:rFonts w:ascii="Times New Roman" w:eastAsia="仿宋_GB2312" w:hAnsi="Times New Roman"/>
          <w:sz w:val="32"/>
          <w:szCs w:val="32"/>
        </w:rPr>
        <w:t>62%</w:t>
      </w:r>
      <w:r>
        <w:rPr>
          <w:rFonts w:ascii="Times New Roman" w:eastAsia="仿宋_GB2312" w:hAnsi="Times New Roman" w:hint="eastAsia"/>
          <w:sz w:val="32"/>
          <w:szCs w:val="32"/>
        </w:rPr>
        <w:t>左右，清洁能源占一次能源比重提高到</w:t>
      </w:r>
      <w:r>
        <w:rPr>
          <w:rFonts w:ascii="Times New Roman" w:eastAsia="仿宋_GB2312" w:hAnsi="Times New Roman"/>
          <w:sz w:val="32"/>
          <w:szCs w:val="32"/>
        </w:rPr>
        <w:t>15%</w:t>
      </w:r>
      <w:r>
        <w:rPr>
          <w:rFonts w:ascii="Times New Roman" w:eastAsia="仿宋_GB2312" w:hAnsi="Times New Roman" w:hint="eastAsia"/>
          <w:sz w:val="32"/>
          <w:szCs w:val="32"/>
        </w:rPr>
        <w:t>，创建国家新能源利用综合示范区。实施循环发展引领计划，推进园区循环化、低碳化、生态化改造，在钢铁、石化、建材等行业推广循环生产模式，全市</w:t>
      </w:r>
      <w:r>
        <w:rPr>
          <w:rFonts w:ascii="Times New Roman" w:eastAsia="仿宋_GB2312" w:hAnsi="Times New Roman"/>
          <w:sz w:val="32"/>
          <w:szCs w:val="32"/>
        </w:rPr>
        <w:t>75%</w:t>
      </w:r>
      <w:r>
        <w:rPr>
          <w:rFonts w:ascii="Times New Roman" w:eastAsia="仿宋_GB2312" w:hAnsi="Times New Roman" w:hint="eastAsia"/>
          <w:sz w:val="32"/>
          <w:szCs w:val="32"/>
        </w:rPr>
        <w:t>的国家级园区、</w:t>
      </w:r>
      <w:r>
        <w:rPr>
          <w:rFonts w:ascii="Times New Roman" w:eastAsia="仿宋_GB2312" w:hAnsi="Times New Roman"/>
          <w:sz w:val="32"/>
          <w:szCs w:val="32"/>
        </w:rPr>
        <w:t>50%</w:t>
      </w:r>
      <w:r>
        <w:rPr>
          <w:rFonts w:ascii="Times New Roman" w:eastAsia="仿宋_GB2312" w:hAnsi="Times New Roman" w:hint="eastAsia"/>
          <w:sz w:val="32"/>
          <w:szCs w:val="32"/>
        </w:rPr>
        <w:t>的省级园区开展循环化改造。推动“城市矿产”开发、农林废弃物和新品种废弃物回收利用，规范建筑垃圾、废旧轮胎等工业固废和餐厨废弃物、污水处理厂污泥资源化利用。深化国家低碳城市试点，建设中德生态园国家级低碳城镇、高新区国家低碳工业园区、青岛港国家“绿色港口”。</w:t>
      </w:r>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建立环境资源交易补偿机制。</w:t>
      </w:r>
      <w:r>
        <w:rPr>
          <w:rFonts w:ascii="Times New Roman" w:eastAsia="仿宋_GB2312" w:hAnsi="Times New Roman" w:hint="eastAsia"/>
          <w:sz w:val="32"/>
          <w:szCs w:val="32"/>
        </w:rPr>
        <w:t>依法建立碳排放权交易机制，融入全国碳排放交易市场。深化流域“治用保”治污体系，实行水功能区限制纳污管理，培育排污权交易市场，建立水权水市场制度。健全生态保护补偿机制，完善对水源地、林地、湿地等生态保护区的转移支付，支持“山水林田湖</w:t>
      </w:r>
      <w:r w:rsidR="00FC6F95">
        <w:rPr>
          <w:rFonts w:ascii="Times New Roman" w:eastAsia="仿宋_GB2312" w:hAnsi="Times New Roman" w:hint="eastAsia"/>
          <w:sz w:val="32"/>
          <w:szCs w:val="32"/>
        </w:rPr>
        <w:t>海岛</w:t>
      </w:r>
      <w:r>
        <w:rPr>
          <w:rFonts w:ascii="Times New Roman" w:eastAsia="仿宋_GB2312" w:hAnsi="Times New Roman" w:hint="eastAsia"/>
          <w:sz w:val="32"/>
          <w:szCs w:val="32"/>
        </w:rPr>
        <w:t>”生态保护修护工程，加大平度、莱西等生态保护区转移支付力度。开展土壤污染治理与修复试点。探索采用碳排放权、排污权、用能权、用水权等收益权的增信担保方式，拓宽绿色金融增信担保渠道。试点环境污染责任保险，鼓励保险公司开发相关保险产品。</w:t>
      </w:r>
    </w:p>
    <w:tbl>
      <w:tblPr>
        <w:tblW w:w="8834"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8834"/>
      </w:tblGrid>
      <w:tr w:rsidR="000F0A61">
        <w:trPr>
          <w:jc w:val="center"/>
        </w:trPr>
        <w:tc>
          <w:tcPr>
            <w:tcW w:w="8834" w:type="dxa"/>
            <w:tcBorders>
              <w:top w:val="single" w:sz="4" w:space="0" w:color="auto"/>
              <w:bottom w:val="single" w:sz="4" w:space="0" w:color="auto"/>
            </w:tcBorders>
          </w:tcPr>
          <w:p w:rsidR="00A10063" w:rsidRDefault="00E06C53" w:rsidP="00EF1F6F">
            <w:pPr>
              <w:spacing w:beforeLines="50" w:afterLines="50" w:line="400" w:lineRule="exact"/>
              <w:jc w:val="center"/>
              <w:rPr>
                <w:rFonts w:ascii="Times New Roman" w:eastAsia="黑体" w:hAnsi="Times New Roman"/>
                <w:sz w:val="24"/>
                <w:szCs w:val="24"/>
              </w:rPr>
              <w:pPrChange w:id="123" w:author="Lenovo" w:date="2018-07-20T09:30:00Z">
                <w:pPr>
                  <w:spacing w:beforeLines="50" w:afterLines="50" w:line="400" w:lineRule="exact"/>
                  <w:jc w:val="center"/>
                </w:pPr>
              </w:pPrChange>
            </w:pPr>
            <w:r>
              <w:rPr>
                <w:rFonts w:eastAsia="黑体" w:hint="eastAsia"/>
                <w:sz w:val="24"/>
                <w:szCs w:val="24"/>
              </w:rPr>
              <w:t>专</w:t>
            </w:r>
            <w:r>
              <w:rPr>
                <w:rFonts w:ascii="Times New Roman" w:eastAsia="黑体" w:hAnsi="Times New Roman"/>
                <w:sz w:val="24"/>
                <w:szCs w:val="24"/>
              </w:rPr>
              <w:t>栏</w:t>
            </w:r>
            <w:r>
              <w:rPr>
                <w:rFonts w:ascii="Times New Roman" w:eastAsia="黑体" w:hAnsi="Times New Roman"/>
                <w:sz w:val="24"/>
                <w:szCs w:val="24"/>
              </w:rPr>
              <w:t>28</w:t>
            </w:r>
            <w:r>
              <w:rPr>
                <w:rFonts w:ascii="Times New Roman" w:eastAsia="黑体" w:hAnsi="Times New Roman" w:hint="eastAsia"/>
                <w:sz w:val="24"/>
                <w:szCs w:val="24"/>
              </w:rPr>
              <w:t>减排节能重点项目</w:t>
            </w:r>
          </w:p>
          <w:p w:rsidR="000F0A61" w:rsidRDefault="00E06C53">
            <w:pPr>
              <w:spacing w:line="400" w:lineRule="exact"/>
              <w:ind w:firstLineChars="200" w:firstLine="480"/>
              <w:rPr>
                <w:rFonts w:eastAsia="仿宋_GB2312"/>
                <w:b/>
                <w:sz w:val="24"/>
              </w:rPr>
            </w:pPr>
            <w:r>
              <w:rPr>
                <w:rFonts w:ascii="Times New Roman" w:eastAsia="仿宋_GB2312" w:hAnsi="Times New Roman" w:hint="eastAsia"/>
                <w:sz w:val="24"/>
              </w:rPr>
              <w:t>国家级橡胶材料与装备科技创新中心、双星集团高端子午线轮胎产业园智能制造、中德生态园能源系统项目、青岛琅琊台集团海洋微藻研发平台及产业化示范基地建设项目、即墨市太阳能小镇光伏农业示范项目、青岛万达东方影都泛能站项目、青岛国际机场工作区配套区货运区供能项目、东亿热电二期扩建工程、国电电力青岛西海岸新区大村风电二期项目、华润风力发电项目、海信四姜片区清洁能源站、青岛沃尔风力发电有限公司风电二期项目、平度崔家集大型秸秆沼气发电项目、德枫丹大兆瓦风力发电机零部件项目、青岛汇金通海上风力发电设备制造项目、胶州市垃圾资源化处理项目、</w:t>
            </w:r>
            <w:r>
              <w:rPr>
                <w:rFonts w:ascii="Times New Roman" w:eastAsia="仿宋_GB2312" w:hAnsi="Times New Roman" w:hint="eastAsia"/>
                <w:sz w:val="24"/>
              </w:rPr>
              <w:t>12</w:t>
            </w:r>
            <w:r>
              <w:rPr>
                <w:rFonts w:ascii="Times New Roman" w:eastAsia="仿宋_GB2312" w:hAnsi="Times New Roman" w:hint="eastAsia"/>
                <w:sz w:val="24"/>
              </w:rPr>
              <w:t>万吨高性能环保节能型纳米补强剂项目、德国</w:t>
            </w:r>
            <w:r>
              <w:rPr>
                <w:rFonts w:ascii="Times New Roman" w:eastAsia="仿宋_GB2312" w:hAnsi="Times New Roman" w:hint="eastAsia"/>
                <w:sz w:val="24"/>
              </w:rPr>
              <w:t>ITN</w:t>
            </w:r>
            <w:r>
              <w:rPr>
                <w:rFonts w:ascii="Times New Roman" w:eastAsia="仿宋_GB2312" w:hAnsi="Times New Roman" w:hint="eastAsia"/>
                <w:sz w:val="24"/>
              </w:rPr>
              <w:t>公司平板超滤膜生产基地</w:t>
            </w:r>
            <w:r>
              <w:rPr>
                <w:rFonts w:ascii="Times New Roman" w:eastAsia="仿宋_GB2312" w:hAnsi="Times New Roman"/>
                <w:sz w:val="24"/>
              </w:rPr>
              <w:t>。</w:t>
            </w:r>
          </w:p>
          <w:p w:rsidR="000F0A61" w:rsidRDefault="000F0A61">
            <w:pPr>
              <w:spacing w:line="400" w:lineRule="exact"/>
              <w:ind w:firstLineChars="200" w:firstLine="480"/>
              <w:rPr>
                <w:rFonts w:eastAsia="仿宋_GB2312"/>
                <w:sz w:val="24"/>
              </w:rPr>
            </w:pPr>
          </w:p>
        </w:tc>
      </w:tr>
    </w:tbl>
    <w:p w:rsidR="000F0A61" w:rsidRDefault="000F0A61">
      <w:pPr>
        <w:spacing w:line="580" w:lineRule="exact"/>
        <w:ind w:firstLineChars="200" w:firstLine="640"/>
        <w:rPr>
          <w:rFonts w:ascii="Times New Roman" w:eastAsia="仿宋_GB2312" w:hAnsi="Times New Roman"/>
          <w:sz w:val="32"/>
          <w:szCs w:val="32"/>
        </w:rPr>
      </w:pPr>
    </w:p>
    <w:p w:rsidR="00A10063" w:rsidRDefault="00E06C53" w:rsidP="00EF1F6F">
      <w:pPr>
        <w:pStyle w:val="1"/>
        <w:spacing w:beforeLines="50" w:afterLines="50" w:line="560" w:lineRule="exact"/>
        <w:jc w:val="center"/>
        <w:rPr>
          <w:rFonts w:ascii="Times New Roman" w:eastAsia="方正小标宋简体" w:hAnsi="Times New Roman"/>
          <w:b w:val="0"/>
          <w:sz w:val="32"/>
          <w:szCs w:val="32"/>
        </w:rPr>
        <w:pPrChange w:id="124" w:author="Lenovo" w:date="2018-07-20T09:30:00Z">
          <w:pPr>
            <w:pStyle w:val="1"/>
            <w:spacing w:beforeLines="50" w:afterLines="50" w:line="560" w:lineRule="exact"/>
            <w:jc w:val="center"/>
          </w:pPr>
        </w:pPrChange>
      </w:pPr>
      <w:bookmarkStart w:id="125" w:name="_Toc513562361"/>
      <w:bookmarkStart w:id="126" w:name="_Toc513579971"/>
      <w:r>
        <w:rPr>
          <w:rFonts w:ascii="Times New Roman" w:eastAsia="黑体" w:hAnsi="Times New Roman" w:hint="eastAsia"/>
          <w:b w:val="0"/>
          <w:bCs w:val="0"/>
          <w:sz w:val="32"/>
          <w:szCs w:val="32"/>
        </w:rPr>
        <w:t>第七章</w:t>
      </w:r>
      <w:r>
        <w:rPr>
          <w:rFonts w:ascii="Times New Roman" w:eastAsia="黑体" w:hAnsi="Times New Roman" w:hint="eastAsia"/>
          <w:b w:val="0"/>
          <w:bCs w:val="0"/>
          <w:sz w:val="32"/>
          <w:szCs w:val="32"/>
        </w:rPr>
        <w:t xml:space="preserve"> </w:t>
      </w:r>
      <w:r>
        <w:rPr>
          <w:rFonts w:ascii="Times New Roman" w:eastAsia="黑体" w:hAnsi="Times New Roman" w:hint="eastAsia"/>
          <w:b w:val="0"/>
          <w:bCs w:val="0"/>
          <w:sz w:val="32"/>
          <w:szCs w:val="32"/>
        </w:rPr>
        <w:t>强化动能转换新支撑</w:t>
      </w:r>
      <w:bookmarkEnd w:id="125"/>
      <w:bookmarkEnd w:id="126"/>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立足补短板、增优势，在人才队伍建设、制度环境优化和重大基础设施等方面，瞄准一流，超前布局，最大程度培育集聚关键要素，优化政府服务和基础设施环境，为新旧动能转换提供强力支撑。</w:t>
      </w:r>
    </w:p>
    <w:p w:rsidR="00A10063" w:rsidRDefault="00E06C53" w:rsidP="00EF1F6F">
      <w:pPr>
        <w:pStyle w:val="2"/>
        <w:spacing w:beforeLines="50" w:afterLines="50" w:line="560" w:lineRule="exact"/>
        <w:jc w:val="center"/>
        <w:rPr>
          <w:rFonts w:ascii="Times New Roman" w:eastAsia="黑体" w:hAnsi="Times New Roman"/>
          <w:b w:val="0"/>
        </w:rPr>
        <w:pPrChange w:id="127" w:author="Lenovo" w:date="2018-07-20T09:30:00Z">
          <w:pPr>
            <w:pStyle w:val="2"/>
            <w:spacing w:beforeLines="50" w:afterLines="50" w:line="560" w:lineRule="exact"/>
            <w:jc w:val="center"/>
          </w:pPr>
        </w:pPrChange>
      </w:pPr>
      <w:bookmarkStart w:id="128" w:name="_Toc513562362"/>
      <w:bookmarkStart w:id="129" w:name="_Toc513579972"/>
      <w:r>
        <w:rPr>
          <w:rFonts w:ascii="Times New Roman" w:eastAsia="楷体_GB2312" w:hAnsi="Times New Roman" w:hint="eastAsia"/>
          <w:b w:val="0"/>
          <w:bCs w:val="0"/>
          <w:szCs w:val="20"/>
        </w:rPr>
        <w:t>第一节</w:t>
      </w:r>
      <w:r>
        <w:rPr>
          <w:rFonts w:ascii="Times New Roman" w:eastAsia="楷体_GB2312" w:hAnsi="Times New Roman" w:hint="eastAsia"/>
          <w:b w:val="0"/>
          <w:bCs w:val="0"/>
          <w:szCs w:val="20"/>
        </w:rPr>
        <w:t xml:space="preserve"> </w:t>
      </w:r>
      <w:r>
        <w:rPr>
          <w:rFonts w:ascii="Times New Roman" w:eastAsia="楷体_GB2312" w:hAnsi="Times New Roman" w:hint="eastAsia"/>
          <w:b w:val="0"/>
          <w:bCs w:val="0"/>
          <w:szCs w:val="20"/>
        </w:rPr>
        <w:t>加强人才智力支撑</w:t>
      </w:r>
      <w:bookmarkEnd w:id="128"/>
      <w:bookmarkEnd w:id="129"/>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（一）加快人才引进培养。</w:t>
      </w:r>
      <w:r>
        <w:rPr>
          <w:rFonts w:ascii="Times New Roman" w:eastAsia="仿宋_GB2312" w:hAnsi="Times New Roman" w:hint="eastAsia"/>
          <w:sz w:val="32"/>
          <w:szCs w:val="32"/>
        </w:rPr>
        <w:t>聚焦新旧动能转换需求，突出“高精尖缺”导向，深入推进百万人才集聚行动，加快聚集科技领军人才、企业家人才、高技能人才以及海洋科技、虚拟现实、高速列车、石墨烯等领域高层次人才团队，实施</w:t>
      </w:r>
      <w:r>
        <w:rPr>
          <w:rFonts w:ascii="Times New Roman" w:eastAsia="仿宋_GB2312" w:hAnsi="Times New Roman"/>
          <w:sz w:val="32"/>
          <w:szCs w:val="32"/>
        </w:rPr>
        <w:t>40</w:t>
      </w:r>
      <w:r>
        <w:rPr>
          <w:rFonts w:ascii="Times New Roman" w:eastAsia="仿宋_GB2312" w:hAnsi="Times New Roman" w:hint="eastAsia"/>
          <w:sz w:val="32"/>
          <w:szCs w:val="32"/>
        </w:rPr>
        <w:t>万大学生留青就业创业计划，</w:t>
      </w:r>
      <w:r>
        <w:rPr>
          <w:rFonts w:ascii="Times New Roman" w:eastAsia="仿宋_GB2312" w:hAnsi="Times New Roman"/>
          <w:sz w:val="32"/>
          <w:szCs w:val="32"/>
        </w:rPr>
        <w:t>2022</w:t>
      </w:r>
      <w:r>
        <w:rPr>
          <w:rFonts w:ascii="Times New Roman" w:eastAsia="仿宋_GB2312" w:hAnsi="Times New Roman" w:hint="eastAsia"/>
          <w:sz w:val="32"/>
          <w:szCs w:val="32"/>
        </w:rPr>
        <w:t>年人才总量超过</w:t>
      </w:r>
      <w:r>
        <w:rPr>
          <w:rFonts w:ascii="Times New Roman" w:eastAsia="仿宋_GB2312" w:hAnsi="Times New Roman"/>
          <w:sz w:val="32"/>
          <w:szCs w:val="32"/>
        </w:rPr>
        <w:t>230</w:t>
      </w:r>
      <w:r>
        <w:rPr>
          <w:rFonts w:ascii="Times New Roman" w:eastAsia="仿宋_GB2312" w:hAnsi="Times New Roman" w:hint="eastAsia"/>
          <w:sz w:val="32"/>
          <w:szCs w:val="32"/>
        </w:rPr>
        <w:t>万人。落实外籍雇员管理相关规定，增设海外引才工作站（联络站），探索建设海外高层次人才离岸创新创业基地。实施高校引进提升工程，推动国内外知名高校在青设立研究院、研究生院，支持驻青高校“双一流”建设</w:t>
      </w:r>
      <w:r>
        <w:rPr>
          <w:rFonts w:ascii="Times New Roman" w:eastAsia="仿宋_GB2312" w:hAnsi="Times New Roman"/>
          <w:sz w:val="32"/>
          <w:szCs w:val="32"/>
        </w:rPr>
        <w:t>，</w:t>
      </w:r>
      <w:r>
        <w:rPr>
          <w:rFonts w:ascii="Times New Roman" w:eastAsia="仿宋_GB2312" w:hAnsi="Times New Roman" w:hint="eastAsia"/>
          <w:sz w:val="32"/>
          <w:szCs w:val="32"/>
        </w:rPr>
        <w:t>推进青岛农业大学硕士、博士研究生学位点建设。新建青岛工程职业学院等高职院校。系统推进海洋创新人才培养，强化基础教育阶段创新意识和能力培养。积极引进</w:t>
      </w:r>
      <w:r>
        <w:rPr>
          <w:rFonts w:ascii="Times New Roman" w:eastAsia="仿宋_GB2312" w:hAnsi="Times New Roman"/>
          <w:sz w:val="32"/>
          <w:szCs w:val="32"/>
        </w:rPr>
        <w:t>职业经理人，完善经营管理人才中长期激励措施，打造一支具有创新精神</w:t>
      </w:r>
      <w:r>
        <w:rPr>
          <w:rFonts w:ascii="Times New Roman" w:eastAsia="仿宋_GB2312" w:hAnsi="Times New Roman" w:hint="eastAsia"/>
          <w:sz w:val="32"/>
          <w:szCs w:val="32"/>
        </w:rPr>
        <w:t>和</w:t>
      </w:r>
      <w:r>
        <w:rPr>
          <w:rFonts w:ascii="Times New Roman" w:eastAsia="仿宋_GB2312" w:hAnsi="Times New Roman"/>
          <w:sz w:val="32"/>
          <w:szCs w:val="32"/>
        </w:rPr>
        <w:t>创新能力的企业家队伍。</w:t>
      </w:r>
      <w:r>
        <w:rPr>
          <w:rFonts w:ascii="Times New Roman" w:eastAsia="仿宋_GB2312" w:hAnsi="Times New Roman" w:hint="eastAsia"/>
          <w:sz w:val="32"/>
          <w:szCs w:val="32"/>
        </w:rPr>
        <w:t>建设具有国际视野、富于创新精神的专业化高端智库。</w:t>
      </w:r>
      <w:r>
        <w:rPr>
          <w:rFonts w:ascii="Times New Roman" w:eastAsia="仿宋_GB2312" w:hAnsi="Times New Roman"/>
          <w:sz w:val="32"/>
          <w:szCs w:val="32"/>
        </w:rPr>
        <w:t>2022</w:t>
      </w:r>
      <w:r>
        <w:rPr>
          <w:rFonts w:ascii="Times New Roman" w:eastAsia="仿宋_GB2312" w:hAnsi="Times New Roman" w:hint="eastAsia"/>
          <w:sz w:val="32"/>
          <w:szCs w:val="32"/>
        </w:rPr>
        <w:t>年在青高等教育机构达到</w:t>
      </w:r>
      <w:r>
        <w:rPr>
          <w:rFonts w:ascii="Times New Roman" w:eastAsia="仿宋_GB2312" w:hAnsi="Times New Roman"/>
          <w:sz w:val="32"/>
          <w:szCs w:val="32"/>
        </w:rPr>
        <w:t>50</w:t>
      </w:r>
      <w:r>
        <w:rPr>
          <w:rFonts w:ascii="Times New Roman" w:eastAsia="仿宋_GB2312" w:hAnsi="Times New Roman" w:hint="eastAsia"/>
          <w:sz w:val="32"/>
          <w:szCs w:val="32"/>
        </w:rPr>
        <w:t>所以上。</w:t>
      </w:r>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（二）完善引才聚才机制。</w:t>
      </w:r>
      <w:r>
        <w:rPr>
          <w:rFonts w:ascii="Times New Roman" w:eastAsia="仿宋_GB2312" w:hAnsi="Times New Roman" w:hint="eastAsia"/>
          <w:sz w:val="32"/>
          <w:szCs w:val="32"/>
        </w:rPr>
        <w:t>借鉴先进城市</w:t>
      </w:r>
      <w:r>
        <w:rPr>
          <w:rFonts w:ascii="Times New Roman" w:eastAsia="仿宋_GB2312" w:hAnsi="Times New Roman"/>
          <w:sz w:val="32"/>
          <w:szCs w:val="32"/>
        </w:rPr>
        <w:t>经验，加大政策支持力度，</w:t>
      </w:r>
      <w:r>
        <w:rPr>
          <w:rFonts w:ascii="Times New Roman" w:eastAsia="仿宋_GB2312" w:hAnsi="Times New Roman" w:hint="eastAsia"/>
          <w:sz w:val="32"/>
          <w:szCs w:val="32"/>
        </w:rPr>
        <w:t>完善人才脱颖而出、梯队发展、自由流动的制度环境，打造国内最具竞争力的人才高地。加快青岛国际院士港、青岛院士专家创新创业园等创新创业平台建设，争创国家级双创支撑平台。加快推进人才管理体制机制创新，根据国家和省统一部署，稳妥推进事业单位管理岗位职员等级晋升制度改革试点。争取实施外籍人才出入境和居留许可便利政策，放宽来青年龄、学历、工作经历等限制，探索建立技术移民等制度，打造国际人才自由港。对持有外国人永久居留证的外籍高层次人才在青创办科技型企业等创新活动，依法给予其国民待遇。推行更加开放灵活的柔性引才政策。探索灵活高效的事业单位聘用外籍人才政策。</w:t>
      </w:r>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（三）优化人才服务体系。</w:t>
      </w:r>
      <w:r>
        <w:rPr>
          <w:rFonts w:ascii="Times New Roman" w:eastAsia="仿宋_GB2312" w:hAnsi="Times New Roman" w:hint="eastAsia"/>
          <w:sz w:val="32"/>
          <w:szCs w:val="32"/>
        </w:rPr>
        <w:t>建设人才公共服务平台，畅通人才服务“绿色通道”，完善“人才服务绿卡”制度，实行服务清单制度，为各类人才提供“一站式”便利服务。实施人才安居工程，推进规模化租赁住房供应。培育一批综合性、专业性人力资源服务骨干企业，建设青岛国际人力资源服务产业园。推行“先照后证”和“分级管理”，发展高级人才寻访、素质测评、人力资源服务外包、人事诊断等新兴业态和产品。支持鼓励事业单位专业技术人员离岗创新创业，探索高校、科研院所负责人年薪制和急需紧缺等特殊人才协议工资、项目工资等多种分配办法，保障人才以知识、技术、技能和管理等要素参与分配，鼓励更多人才向企业和产业集聚。</w:t>
      </w:r>
    </w:p>
    <w:tbl>
      <w:tblPr>
        <w:tblW w:w="8834"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8834"/>
      </w:tblGrid>
      <w:tr w:rsidR="000F0A61">
        <w:trPr>
          <w:jc w:val="center"/>
        </w:trPr>
        <w:tc>
          <w:tcPr>
            <w:tcW w:w="8834" w:type="dxa"/>
            <w:tcBorders>
              <w:top w:val="single" w:sz="4" w:space="0" w:color="auto"/>
              <w:bottom w:val="single" w:sz="4" w:space="0" w:color="auto"/>
            </w:tcBorders>
          </w:tcPr>
          <w:p w:rsidR="00A10063" w:rsidRDefault="00E06C53" w:rsidP="00EF1F6F">
            <w:pPr>
              <w:spacing w:beforeLines="50" w:afterLines="50" w:line="400" w:lineRule="exact"/>
              <w:jc w:val="center"/>
              <w:rPr>
                <w:rFonts w:ascii="Times New Roman" w:eastAsia="黑体" w:hAnsi="Times New Roman"/>
                <w:sz w:val="24"/>
                <w:szCs w:val="24"/>
              </w:rPr>
              <w:pPrChange w:id="130" w:author="Lenovo" w:date="2018-07-20T09:30:00Z">
                <w:pPr>
                  <w:spacing w:beforeLines="50" w:afterLines="50" w:line="400" w:lineRule="exact"/>
                  <w:jc w:val="center"/>
                </w:pPr>
              </w:pPrChange>
            </w:pPr>
            <w:r>
              <w:rPr>
                <w:rFonts w:eastAsia="黑体" w:hint="eastAsia"/>
                <w:sz w:val="24"/>
                <w:szCs w:val="24"/>
              </w:rPr>
              <w:t>专</w:t>
            </w:r>
            <w:r>
              <w:rPr>
                <w:rFonts w:ascii="Times New Roman" w:eastAsia="黑体" w:hAnsi="Times New Roman"/>
                <w:sz w:val="24"/>
                <w:szCs w:val="24"/>
              </w:rPr>
              <w:t>栏</w:t>
            </w:r>
            <w:r>
              <w:rPr>
                <w:rFonts w:ascii="Times New Roman" w:eastAsia="黑体" w:hAnsi="Times New Roman"/>
                <w:sz w:val="24"/>
                <w:szCs w:val="24"/>
              </w:rPr>
              <w:t>29</w:t>
            </w:r>
            <w:r>
              <w:rPr>
                <w:rFonts w:ascii="Times New Roman" w:eastAsia="黑体" w:hAnsi="Times New Roman" w:hint="eastAsia"/>
                <w:sz w:val="24"/>
                <w:szCs w:val="24"/>
              </w:rPr>
              <w:t>高端人才聚集工程和重点项目</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hint="eastAsia"/>
                <w:b/>
                <w:sz w:val="24"/>
              </w:rPr>
              <w:t>顶尖人才聚集工程。</w:t>
            </w:r>
            <w:r>
              <w:rPr>
                <w:rFonts w:ascii="Times New Roman" w:eastAsia="仿宋_GB2312" w:hAnsi="Times New Roman" w:hint="eastAsia"/>
                <w:sz w:val="24"/>
              </w:rPr>
              <w:t>实施顶尖人才奖励资助计划、科技创新高层次人才团队引进计划，围绕海洋科技、虚拟现实、高速列车、石墨烯等领域，面向全球引进诺贝尔奖获得者、世界级水平科学家、两院院士（含外籍院士）等顶尖人才。</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hint="eastAsia"/>
                <w:b/>
                <w:sz w:val="24"/>
              </w:rPr>
              <w:t>领军人才集聚工程。</w:t>
            </w:r>
            <w:r>
              <w:rPr>
                <w:rFonts w:ascii="Times New Roman" w:eastAsia="仿宋_GB2312" w:hAnsi="Times New Roman" w:hint="eastAsia"/>
                <w:sz w:val="24"/>
              </w:rPr>
              <w:t>培养引进“千人计划”“万人计划”“泰山学者”“外专双百计划”等领军型人才。实施青岛市创业创新领军人才计划、“鳌山人才”计划、博士后培养留青计划、高技能人才振兴计划和名师带徒计划。</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hint="eastAsia"/>
                <w:b/>
                <w:sz w:val="24"/>
              </w:rPr>
              <w:t>海外人才集聚工程。</w:t>
            </w:r>
            <w:r>
              <w:rPr>
                <w:rFonts w:ascii="Times New Roman" w:eastAsia="仿宋_GB2312" w:hAnsi="Times New Roman" w:hint="eastAsia"/>
                <w:sz w:val="24"/>
              </w:rPr>
              <w:t>实施“留学回国人员来青创业启动支持计划”，举办“留学回国人员创业大赛”。</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hint="eastAsia"/>
                <w:b/>
                <w:sz w:val="24"/>
              </w:rPr>
              <w:t>人才环境优化工程。</w:t>
            </w:r>
            <w:r>
              <w:rPr>
                <w:rFonts w:ascii="Times New Roman" w:eastAsia="仿宋_GB2312" w:hAnsi="Times New Roman" w:hint="eastAsia"/>
                <w:sz w:val="24"/>
              </w:rPr>
              <w:t>畅通人才服务绿色通道，推行人才服务绿卡模式，为高端人才提供居留和出入境、落户、工商税务、子女入学、医疗保障、创新创业等服务。完善高端人才医疗社保服务、住房保障等工作。</w:t>
            </w:r>
          </w:p>
          <w:p w:rsidR="000F0A61" w:rsidRDefault="00E06C53" w:rsidP="000F0A61">
            <w:pPr>
              <w:spacing w:line="400" w:lineRule="exact"/>
              <w:ind w:firstLineChars="200" w:firstLine="482"/>
              <w:rPr>
                <w:rFonts w:eastAsia="仿宋_GB2312"/>
                <w:b/>
                <w:sz w:val="24"/>
              </w:rPr>
            </w:pPr>
            <w:r>
              <w:rPr>
                <w:rFonts w:ascii="Times New Roman" w:eastAsia="仿宋_GB2312" w:hAnsi="Times New Roman" w:hint="eastAsia"/>
                <w:b/>
                <w:sz w:val="24"/>
              </w:rPr>
              <w:t>人才引进重点项目。</w:t>
            </w:r>
            <w:r>
              <w:rPr>
                <w:rFonts w:ascii="Times New Roman" w:eastAsia="仿宋_GB2312" w:hAnsi="Times New Roman" w:hint="eastAsia"/>
                <w:sz w:val="24"/>
              </w:rPr>
              <w:t>国际院士港、青岛院士专家创新创业园、国际海洋人才港、海外人才离岸创业基地、博士创业园、国际人力资源服务产业园、腾讯双创小镇、中科院大学、中国社科院大学、清华大学、北京航空航天大学、哈尔滨工程大学、对外经济贸易大学、中央美术学院、武汉理工大学、西南交通大学</w:t>
            </w:r>
            <w:r>
              <w:rPr>
                <w:rFonts w:ascii="Times New Roman" w:eastAsia="仿宋_GB2312" w:hAnsi="Times New Roman"/>
                <w:sz w:val="24"/>
              </w:rPr>
              <w:t>。</w:t>
            </w:r>
          </w:p>
          <w:p w:rsidR="000F0A61" w:rsidRDefault="000F0A61">
            <w:pPr>
              <w:spacing w:line="400" w:lineRule="exact"/>
              <w:ind w:firstLineChars="200" w:firstLine="480"/>
              <w:rPr>
                <w:rFonts w:eastAsia="仿宋_GB2312"/>
                <w:sz w:val="24"/>
              </w:rPr>
            </w:pPr>
          </w:p>
        </w:tc>
      </w:tr>
    </w:tbl>
    <w:p w:rsidR="000F0A61" w:rsidRDefault="000F0A61">
      <w:pPr>
        <w:spacing w:line="580" w:lineRule="exact"/>
        <w:ind w:firstLineChars="200" w:firstLine="640"/>
        <w:rPr>
          <w:rFonts w:ascii="Times New Roman" w:eastAsia="仿宋_GB2312" w:hAnsi="Times New Roman"/>
          <w:color w:val="FF0000"/>
          <w:sz w:val="32"/>
          <w:szCs w:val="32"/>
        </w:rPr>
      </w:pPr>
    </w:p>
    <w:p w:rsidR="00A10063" w:rsidRDefault="00E06C53" w:rsidP="00EF1F6F">
      <w:pPr>
        <w:pStyle w:val="2"/>
        <w:spacing w:beforeLines="50" w:afterLines="50" w:line="560" w:lineRule="exact"/>
        <w:jc w:val="center"/>
        <w:rPr>
          <w:rFonts w:ascii="Times New Roman" w:eastAsia="仿宋_GB2312" w:hAnsi="Times New Roman"/>
        </w:rPr>
        <w:pPrChange w:id="131" w:author="Lenovo" w:date="2018-07-20T09:30:00Z">
          <w:pPr>
            <w:pStyle w:val="2"/>
            <w:spacing w:beforeLines="50" w:afterLines="50" w:line="560" w:lineRule="exact"/>
            <w:jc w:val="center"/>
          </w:pPr>
        </w:pPrChange>
      </w:pPr>
      <w:bookmarkStart w:id="132" w:name="_Toc513562363"/>
      <w:bookmarkStart w:id="133" w:name="_Toc513579973"/>
      <w:r>
        <w:rPr>
          <w:rFonts w:ascii="Times New Roman" w:eastAsia="楷体_GB2312" w:hAnsi="Times New Roman" w:hint="eastAsia"/>
          <w:b w:val="0"/>
          <w:bCs w:val="0"/>
          <w:szCs w:val="20"/>
        </w:rPr>
        <w:t>第二节</w:t>
      </w:r>
      <w:r>
        <w:rPr>
          <w:rFonts w:ascii="Times New Roman" w:eastAsia="楷体_GB2312" w:hAnsi="Times New Roman" w:hint="eastAsia"/>
          <w:b w:val="0"/>
          <w:bCs w:val="0"/>
          <w:szCs w:val="20"/>
        </w:rPr>
        <w:t xml:space="preserve"> </w:t>
      </w:r>
      <w:r>
        <w:rPr>
          <w:rFonts w:ascii="Times New Roman" w:eastAsia="楷体_GB2312" w:hAnsi="Times New Roman" w:hint="eastAsia"/>
          <w:b w:val="0"/>
          <w:bCs w:val="0"/>
          <w:szCs w:val="20"/>
        </w:rPr>
        <w:t>加强制度环境支撑</w:t>
      </w:r>
      <w:bookmarkEnd w:id="132"/>
      <w:bookmarkEnd w:id="133"/>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（一）全面推进简政放权。</w:t>
      </w:r>
      <w:r>
        <w:rPr>
          <w:rFonts w:ascii="Times New Roman" w:eastAsia="仿宋_GB2312" w:hAnsi="Times New Roman" w:hint="eastAsia"/>
          <w:sz w:val="32"/>
          <w:szCs w:val="32"/>
        </w:rPr>
        <w:t>以权力“减法”、监管“加法”、服务“乘法”，激发市场活力和社会创造力。开展降门槛、减环节、增效率、严监管、全网办、优体制、慎用权七大行动，实施“四减一降”，放宽市场、行业、从业准入，最大限度向市场放权。深入推进</w:t>
      </w:r>
      <w:r>
        <w:rPr>
          <w:rFonts w:ascii="Times New Roman" w:eastAsia="仿宋_GB2312" w:hAnsi="Times New Roman"/>
          <w:sz w:val="32"/>
          <w:szCs w:val="32"/>
        </w:rPr>
        <w:t>政府机构改革，</w:t>
      </w:r>
      <w:r>
        <w:rPr>
          <w:rFonts w:ascii="Times New Roman" w:eastAsia="仿宋_GB2312" w:hAnsi="Times New Roman" w:hint="eastAsia"/>
          <w:sz w:val="32"/>
          <w:szCs w:val="32"/>
        </w:rPr>
        <w:t>优化职能配置。推动实体政务大厅与网上大厅线下线上一体化融合，推行“一窗受理”“一网办理”、联审联办、全链条办理，力争在行政许可、行政征收、行政裁决、行政服务等率先实现“一次办结”，形成各项便民服务“在线咨询、网上办理、证照快递送达”运行机制，最终实现“最多跑一次”和“零跑腿”。深化平度市相对集中行政许可权改革，实现一颗印章管到底。进一步依法放宽登记注册条件，推行全程电子化登记、“多证合一”，开展集群注册、工位注册，为中小微企业、互联网创业企业提供便利。在国家级功能区试点法定机构、职员管理等体制，推行市场化运营机制。全面清理规范涉企行政事业性收费、政府性基金、涉企经营服务性收费及协会商会收费。推进下放青岛西海岸新区省级经济管理权限。</w:t>
      </w:r>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（二）创新市场监管机制。</w:t>
      </w:r>
      <w:r>
        <w:rPr>
          <w:rFonts w:ascii="Times New Roman" w:eastAsia="仿宋_GB2312" w:hAnsi="Times New Roman" w:hint="eastAsia"/>
          <w:sz w:val="32"/>
          <w:szCs w:val="32"/>
        </w:rPr>
        <w:t>量身定做教育培训、健康医疗、交通出行、互联网金融等领域审慎监管制度。全面推进综合行政执法体制改革，开展区市市场监管领域综合体制改革。对相关政府部门、市场主体的各项检查事项，实现“双随机、一公开”全覆盖。完善风险监测、预警、防范和处置机制，科学运用事先设置安全阀及红线的触发式管理。</w:t>
      </w:r>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（三）完善法治化国际化保障。</w:t>
      </w:r>
      <w:r>
        <w:rPr>
          <w:rFonts w:ascii="Times New Roman" w:eastAsia="仿宋_GB2312" w:hAnsi="Times New Roman" w:hint="eastAsia"/>
          <w:sz w:val="32"/>
          <w:szCs w:val="32"/>
        </w:rPr>
        <w:t>清理制约新产业新业态发展的规定，制定符合国际规则的地方性法规和政策规定，提高涉外事务管理和服务水平。全面实施外资准入前国民待遇加负面清单管理模式，简化外商投资项目管理程序和外商投资企业设立、变更管理程序，深入推进外商投资企业设立及变更备案管理改革。全面规范行政执法行为，推行行政执法公示制度、执法全过程记录制度、重大执法决定法制审核制度。加强对市场监管执法监督，建立依据清单追责机制。深入实施国际城市战略，大力推进企业国际化、市场国际化、产业国际化、园区国际化和城市国际化。对接国际标准，建设国际学校、国际化医院、国际化社区，为境外投资者和外籍人士提供最大便利。</w:t>
      </w:r>
    </w:p>
    <w:p w:rsidR="000F0A61" w:rsidRDefault="00E06C53" w:rsidP="000F0A61">
      <w:pPr>
        <w:spacing w:line="580" w:lineRule="exact"/>
        <w:ind w:firstLineChars="200" w:firstLine="643"/>
        <w:rPr>
          <w:rFonts w:ascii="Times New Roman" w:eastAsia="楷体_GB2312" w:hAnsi="Times New Roman"/>
          <w:b/>
          <w:sz w:val="32"/>
          <w:szCs w:val="32"/>
        </w:rPr>
      </w:pPr>
      <w:r>
        <w:rPr>
          <w:rFonts w:ascii="Times New Roman" w:eastAsia="仿宋_GB2312" w:hAnsi="Times New Roman" w:hint="eastAsia"/>
          <w:b/>
          <w:kern w:val="0"/>
          <w:sz w:val="32"/>
          <w:szCs w:val="32"/>
        </w:rPr>
        <w:t>（四）打造信用青岛。</w:t>
      </w:r>
      <w:r>
        <w:rPr>
          <w:rFonts w:ascii="Times New Roman" w:eastAsia="仿宋_GB2312" w:hAnsi="Times New Roman" w:hint="eastAsia"/>
          <w:sz w:val="32"/>
          <w:szCs w:val="32"/>
        </w:rPr>
        <w:t>创建国家社会信用体系建设示范试点城市，构建“一处违法、处处受限”的信用约束格局。建立健全信用制度体系、标准体系，探索开展地方信用立法。优化公共信用信息平台，实行信用信息归集和面向社会公示制度。探索“信用</w:t>
      </w:r>
      <w:r>
        <w:rPr>
          <w:rFonts w:ascii="Times New Roman" w:eastAsia="仿宋_GB2312" w:hAnsi="Times New Roman"/>
          <w:sz w:val="32"/>
          <w:szCs w:val="32"/>
        </w:rPr>
        <w:t>+</w:t>
      </w:r>
      <w:r>
        <w:rPr>
          <w:rFonts w:ascii="Times New Roman" w:eastAsia="仿宋_GB2312" w:hAnsi="Times New Roman" w:hint="eastAsia"/>
          <w:sz w:val="32"/>
          <w:szCs w:val="32"/>
        </w:rPr>
        <w:t>城市”新模式，全面构建以信用为核心的行业和市场监管体系。培育信用服务产业，吸引企业征信、个人征信、信用评级、信用管理等信用服务机构集聚发展。引导行业组织开展诚信自律等行业信用建设。</w:t>
      </w:r>
    </w:p>
    <w:p w:rsidR="00A10063" w:rsidRDefault="00E06C53" w:rsidP="00EF1F6F">
      <w:pPr>
        <w:pStyle w:val="2"/>
        <w:spacing w:beforeLines="50" w:afterLines="50" w:line="560" w:lineRule="exact"/>
        <w:jc w:val="center"/>
        <w:rPr>
          <w:rFonts w:ascii="Times New Roman" w:eastAsia="仿宋_GB2312" w:hAnsi="Times New Roman"/>
        </w:rPr>
        <w:pPrChange w:id="134" w:author="Lenovo" w:date="2018-07-20T09:30:00Z">
          <w:pPr>
            <w:pStyle w:val="2"/>
            <w:spacing w:beforeLines="50" w:afterLines="50" w:line="560" w:lineRule="exact"/>
            <w:jc w:val="center"/>
          </w:pPr>
        </w:pPrChange>
      </w:pPr>
      <w:bookmarkStart w:id="135" w:name="_Toc513562364"/>
      <w:bookmarkStart w:id="136" w:name="_Toc513579974"/>
      <w:r>
        <w:rPr>
          <w:rFonts w:ascii="Times New Roman" w:eastAsia="楷体_GB2312" w:hAnsi="Times New Roman" w:hint="eastAsia"/>
          <w:b w:val="0"/>
          <w:bCs w:val="0"/>
          <w:szCs w:val="20"/>
        </w:rPr>
        <w:t>第三节</w:t>
      </w:r>
      <w:r>
        <w:rPr>
          <w:rFonts w:ascii="Times New Roman" w:eastAsia="楷体_GB2312" w:hAnsi="Times New Roman" w:hint="eastAsia"/>
          <w:b w:val="0"/>
          <w:bCs w:val="0"/>
          <w:szCs w:val="20"/>
        </w:rPr>
        <w:t xml:space="preserve"> </w:t>
      </w:r>
      <w:r>
        <w:rPr>
          <w:rFonts w:ascii="Times New Roman" w:eastAsia="楷体_GB2312" w:hAnsi="Times New Roman" w:hint="eastAsia"/>
          <w:b w:val="0"/>
          <w:bCs w:val="0"/>
          <w:szCs w:val="20"/>
        </w:rPr>
        <w:t>加强基础设施支撑</w:t>
      </w:r>
      <w:bookmarkEnd w:id="135"/>
      <w:bookmarkEnd w:id="136"/>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（一）建设互联互通的综合交通体系。</w:t>
      </w:r>
      <w:r>
        <w:rPr>
          <w:rFonts w:ascii="Times New Roman" w:eastAsia="仿宋_GB2312" w:hAnsi="Times New Roman" w:hint="eastAsia"/>
          <w:sz w:val="32"/>
          <w:szCs w:val="32"/>
        </w:rPr>
        <w:t>加速公路、铁路、港航、民航、轨道衔接融合，构建连通全球、辐射区域、结构完善、高效便捷的一体化交通网。建设大港航，建成胶东国际机场，</w:t>
      </w:r>
      <w:r>
        <w:rPr>
          <w:rFonts w:ascii="Times New Roman" w:eastAsia="仿宋_GB2312" w:hAnsi="Times New Roman"/>
          <w:sz w:val="32"/>
          <w:szCs w:val="32"/>
        </w:rPr>
        <w:t>2019</w:t>
      </w:r>
      <w:r>
        <w:rPr>
          <w:rFonts w:ascii="Times New Roman" w:eastAsia="仿宋_GB2312" w:hAnsi="Times New Roman" w:hint="eastAsia"/>
          <w:sz w:val="32"/>
          <w:szCs w:val="32"/>
        </w:rPr>
        <w:t>年转场运营，延展国内外航线网络，新开加密欧洲、非洲、美洲等洲际远程航线；建成前湾港迪拜环球码头自动化升级工程，青岛港总泊位达到</w:t>
      </w:r>
      <w:r>
        <w:rPr>
          <w:rFonts w:ascii="Times New Roman" w:eastAsia="仿宋_GB2312" w:hAnsi="Times New Roman"/>
          <w:sz w:val="32"/>
          <w:szCs w:val="32"/>
        </w:rPr>
        <w:t>132</w:t>
      </w:r>
      <w:r>
        <w:rPr>
          <w:rFonts w:ascii="Times New Roman" w:eastAsia="仿宋_GB2312" w:hAnsi="Times New Roman" w:hint="eastAsia"/>
          <w:sz w:val="32"/>
          <w:szCs w:val="32"/>
        </w:rPr>
        <w:t>个，集装箱泊位</w:t>
      </w:r>
      <w:r>
        <w:rPr>
          <w:rFonts w:ascii="Times New Roman" w:eastAsia="仿宋_GB2312" w:hAnsi="Times New Roman"/>
          <w:sz w:val="32"/>
          <w:szCs w:val="32"/>
        </w:rPr>
        <w:t>26</w:t>
      </w:r>
      <w:r>
        <w:rPr>
          <w:rFonts w:ascii="Times New Roman" w:eastAsia="仿宋_GB2312" w:hAnsi="Times New Roman" w:hint="eastAsia"/>
          <w:sz w:val="32"/>
          <w:szCs w:val="32"/>
        </w:rPr>
        <w:t>个。完善陆路网，围绕海空枢纽提升大开放集疏运体系，构建“三环十射九横十纵”国省道干线公路网，建设“多位一体”平行交通运用示范工程，加速干线公路网与城市道路网衔接融合。打通大通道，建设济青高铁、青连铁路、董家口至枳沟至沂水铁路等对外战略通道，构建青济、青京、青沪</w:t>
      </w:r>
      <w:r>
        <w:rPr>
          <w:rFonts w:ascii="Times New Roman" w:eastAsia="仿宋_GB2312" w:hAnsi="Times New Roman"/>
          <w:sz w:val="32"/>
          <w:szCs w:val="32"/>
        </w:rPr>
        <w:t>1</w:t>
      </w:r>
      <w:r>
        <w:rPr>
          <w:rFonts w:ascii="Times New Roman" w:eastAsia="仿宋_GB2312" w:hAnsi="Times New Roman" w:hint="eastAsia"/>
          <w:sz w:val="32"/>
          <w:szCs w:val="32"/>
        </w:rPr>
        <w:t>、</w:t>
      </w:r>
      <w:r>
        <w:rPr>
          <w:rFonts w:ascii="Times New Roman" w:eastAsia="仿宋_GB2312" w:hAnsi="Times New Roman"/>
          <w:sz w:val="32"/>
          <w:szCs w:val="32"/>
        </w:rPr>
        <w:t>3</w:t>
      </w:r>
      <w:r>
        <w:rPr>
          <w:rFonts w:ascii="Times New Roman" w:eastAsia="仿宋_GB2312" w:hAnsi="Times New Roman" w:hint="eastAsia"/>
          <w:sz w:val="32"/>
          <w:szCs w:val="32"/>
        </w:rPr>
        <w:t>、</w:t>
      </w:r>
      <w:r>
        <w:rPr>
          <w:rFonts w:ascii="Times New Roman" w:eastAsia="仿宋_GB2312" w:hAnsi="Times New Roman"/>
          <w:sz w:val="32"/>
          <w:szCs w:val="32"/>
        </w:rPr>
        <w:t>4</w:t>
      </w:r>
      <w:r>
        <w:rPr>
          <w:rFonts w:ascii="Times New Roman" w:eastAsia="仿宋_GB2312" w:hAnsi="Times New Roman" w:hint="eastAsia"/>
          <w:sz w:val="32"/>
          <w:szCs w:val="32"/>
        </w:rPr>
        <w:t>小时交通圈。规划建设青岛都市圈轨道交通项目，连接至高密、诸城、海阳等方向；结合潍烟铁路和潍莱高铁建设，同时规划建设莱州至平度联络线，打通龙口等方向至青岛的高铁通道。推进</w:t>
      </w:r>
      <w:r>
        <w:rPr>
          <w:rFonts w:ascii="Times New Roman" w:eastAsia="仿宋_GB2312" w:hAnsi="Times New Roman"/>
          <w:sz w:val="32"/>
          <w:szCs w:val="32"/>
        </w:rPr>
        <w:t>1</w:t>
      </w:r>
      <w:r>
        <w:rPr>
          <w:rFonts w:ascii="Times New Roman" w:eastAsia="仿宋_GB2312" w:hAnsi="Times New Roman" w:hint="eastAsia"/>
          <w:sz w:val="32"/>
          <w:szCs w:val="32"/>
        </w:rPr>
        <w:t>号、</w:t>
      </w:r>
      <w:r>
        <w:rPr>
          <w:rFonts w:ascii="Times New Roman" w:eastAsia="仿宋_GB2312" w:hAnsi="Times New Roman"/>
          <w:sz w:val="32"/>
          <w:szCs w:val="32"/>
        </w:rPr>
        <w:t>2</w:t>
      </w:r>
      <w:r>
        <w:rPr>
          <w:rFonts w:ascii="Times New Roman" w:eastAsia="仿宋_GB2312" w:hAnsi="Times New Roman" w:hint="eastAsia"/>
          <w:sz w:val="32"/>
          <w:szCs w:val="32"/>
        </w:rPr>
        <w:t>号、</w:t>
      </w:r>
      <w:r>
        <w:rPr>
          <w:rFonts w:ascii="Times New Roman" w:eastAsia="仿宋_GB2312" w:hAnsi="Times New Roman"/>
          <w:sz w:val="32"/>
          <w:szCs w:val="32"/>
        </w:rPr>
        <w:t>4</w:t>
      </w:r>
      <w:r>
        <w:rPr>
          <w:rFonts w:ascii="Times New Roman" w:eastAsia="仿宋_GB2312" w:hAnsi="Times New Roman" w:hint="eastAsia"/>
          <w:sz w:val="32"/>
          <w:szCs w:val="32"/>
        </w:rPr>
        <w:t>号、</w:t>
      </w:r>
      <w:r>
        <w:rPr>
          <w:rFonts w:ascii="Times New Roman" w:eastAsia="仿宋_GB2312" w:hAnsi="Times New Roman"/>
          <w:sz w:val="32"/>
          <w:szCs w:val="32"/>
        </w:rPr>
        <w:t>11</w:t>
      </w:r>
      <w:r>
        <w:rPr>
          <w:rFonts w:ascii="Times New Roman" w:eastAsia="仿宋_GB2312" w:hAnsi="Times New Roman" w:hint="eastAsia"/>
          <w:sz w:val="32"/>
          <w:szCs w:val="32"/>
        </w:rPr>
        <w:t>号、</w:t>
      </w:r>
      <w:r>
        <w:rPr>
          <w:rFonts w:ascii="Times New Roman" w:eastAsia="仿宋_GB2312" w:hAnsi="Times New Roman"/>
          <w:sz w:val="32"/>
          <w:szCs w:val="32"/>
        </w:rPr>
        <w:t>13</w:t>
      </w:r>
      <w:r>
        <w:rPr>
          <w:rFonts w:ascii="Times New Roman" w:eastAsia="仿宋_GB2312" w:hAnsi="Times New Roman" w:hint="eastAsia"/>
          <w:sz w:val="32"/>
          <w:szCs w:val="32"/>
        </w:rPr>
        <w:t>号线等轨道交通工程，形成串联三城、辐射南北、覆盖东岸城区的轨道交通主干骨架。实施公交优先发展战略，加密跨区域公交线路，推进地面交通、轨道交通统一规划、同步建设，建设无缝衔接、换乘高效的公共交通服务体系。推进应急救援队伍、物资、装备、通信、避难场所建设和管理，健全公共安全体系，提升突发事件预防处置能力。推进建设美丽青岛三年行动，加快智慧城市建设，增强城市辐射集聚功能，提高服务周边水平，使青岛成为宜居宜业宜游、让本地人自豪让外地人向往的时尚美丽的海滨城市。</w:t>
      </w:r>
    </w:p>
    <w:tbl>
      <w:tblPr>
        <w:tblW w:w="8834"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8834"/>
      </w:tblGrid>
      <w:tr w:rsidR="000F0A61">
        <w:trPr>
          <w:jc w:val="center"/>
        </w:trPr>
        <w:tc>
          <w:tcPr>
            <w:tcW w:w="8834" w:type="dxa"/>
            <w:tcBorders>
              <w:top w:val="single" w:sz="4" w:space="0" w:color="auto"/>
              <w:bottom w:val="single" w:sz="4" w:space="0" w:color="auto"/>
            </w:tcBorders>
          </w:tcPr>
          <w:p w:rsidR="00A10063" w:rsidRDefault="00E06C53" w:rsidP="00EF1F6F">
            <w:pPr>
              <w:spacing w:beforeLines="50" w:afterLines="50" w:line="400" w:lineRule="exact"/>
              <w:jc w:val="center"/>
              <w:rPr>
                <w:rFonts w:ascii="Times New Roman" w:eastAsia="黑体" w:hAnsi="Times New Roman"/>
                <w:sz w:val="24"/>
                <w:szCs w:val="24"/>
              </w:rPr>
              <w:pPrChange w:id="137" w:author="Lenovo" w:date="2018-07-20T09:30:00Z">
                <w:pPr>
                  <w:spacing w:beforeLines="50" w:afterLines="50" w:line="400" w:lineRule="exact"/>
                  <w:jc w:val="center"/>
                </w:pPr>
              </w:pPrChange>
            </w:pPr>
            <w:r>
              <w:rPr>
                <w:rFonts w:eastAsia="黑体" w:hint="eastAsia"/>
                <w:sz w:val="24"/>
                <w:szCs w:val="24"/>
              </w:rPr>
              <w:t>专</w:t>
            </w:r>
            <w:r>
              <w:rPr>
                <w:rFonts w:ascii="Times New Roman" w:eastAsia="黑体" w:hAnsi="Times New Roman"/>
                <w:sz w:val="24"/>
                <w:szCs w:val="24"/>
              </w:rPr>
              <w:t>栏</w:t>
            </w:r>
            <w:r>
              <w:rPr>
                <w:rFonts w:ascii="Times New Roman" w:eastAsia="黑体" w:hAnsi="Times New Roman"/>
                <w:sz w:val="24"/>
                <w:szCs w:val="24"/>
              </w:rPr>
              <w:t>30</w:t>
            </w:r>
            <w:r>
              <w:rPr>
                <w:rFonts w:ascii="Times New Roman" w:eastAsia="黑体" w:hAnsi="Times New Roman" w:hint="eastAsia"/>
                <w:sz w:val="24"/>
                <w:szCs w:val="24"/>
              </w:rPr>
              <w:t>重大交通基础设施</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hint="eastAsia"/>
                <w:b/>
                <w:sz w:val="24"/>
              </w:rPr>
              <w:t>海港。</w:t>
            </w:r>
            <w:r>
              <w:rPr>
                <w:rFonts w:ascii="Times New Roman" w:eastAsia="仿宋_GB2312" w:hAnsi="Times New Roman" w:hint="eastAsia"/>
                <w:sz w:val="24"/>
              </w:rPr>
              <w:t>董家口港区原油码头二期工程、青岛港黄岛港区青岛益佳集团油品码头工程。</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hint="eastAsia"/>
                <w:b/>
                <w:sz w:val="24"/>
              </w:rPr>
              <w:t>空港。</w:t>
            </w:r>
            <w:r>
              <w:rPr>
                <w:rFonts w:ascii="Times New Roman" w:eastAsia="仿宋_GB2312" w:hAnsi="Times New Roman" w:hint="eastAsia"/>
                <w:sz w:val="24"/>
              </w:rPr>
              <w:t>胶东国际机场。</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hint="eastAsia"/>
                <w:b/>
                <w:sz w:val="24"/>
              </w:rPr>
              <w:t>铁路。</w:t>
            </w:r>
            <w:r>
              <w:rPr>
                <w:rFonts w:ascii="Times New Roman" w:eastAsia="仿宋_GB2312" w:hAnsi="Times New Roman" w:hint="eastAsia"/>
                <w:sz w:val="24"/>
              </w:rPr>
              <w:t>济青高铁、青连铁路、潍莱高铁、董家口疏港铁路、董家口至枳沟至沂水铁路、青岛西站至京沪二线连接线工程。</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hint="eastAsia"/>
                <w:b/>
                <w:sz w:val="24"/>
              </w:rPr>
              <w:t>轨道交通。</w:t>
            </w:r>
            <w:r>
              <w:rPr>
                <w:rFonts w:ascii="Times New Roman" w:eastAsia="仿宋_GB2312" w:hAnsi="Times New Roman" w:hint="eastAsia"/>
                <w:sz w:val="24"/>
              </w:rPr>
              <w:t>地铁</w:t>
            </w:r>
            <w:r>
              <w:rPr>
                <w:rFonts w:ascii="Times New Roman" w:eastAsia="仿宋_GB2312" w:hAnsi="Times New Roman" w:hint="eastAsia"/>
                <w:sz w:val="24"/>
              </w:rPr>
              <w:t>1</w:t>
            </w:r>
            <w:r>
              <w:rPr>
                <w:rFonts w:ascii="Times New Roman" w:eastAsia="仿宋_GB2312" w:hAnsi="Times New Roman" w:hint="eastAsia"/>
                <w:sz w:val="24"/>
              </w:rPr>
              <w:t>号线、</w:t>
            </w:r>
            <w:r>
              <w:rPr>
                <w:rFonts w:ascii="Times New Roman" w:eastAsia="仿宋_GB2312" w:hAnsi="Times New Roman" w:hint="eastAsia"/>
                <w:sz w:val="24"/>
              </w:rPr>
              <w:t>2</w:t>
            </w:r>
            <w:r>
              <w:rPr>
                <w:rFonts w:ascii="Times New Roman" w:eastAsia="仿宋_GB2312" w:hAnsi="Times New Roman" w:hint="eastAsia"/>
                <w:sz w:val="24"/>
              </w:rPr>
              <w:t>号线一期、</w:t>
            </w:r>
            <w:r>
              <w:rPr>
                <w:rFonts w:ascii="Times New Roman" w:eastAsia="仿宋_GB2312" w:hAnsi="Times New Roman" w:hint="eastAsia"/>
                <w:sz w:val="24"/>
              </w:rPr>
              <w:t>4</w:t>
            </w:r>
            <w:r>
              <w:rPr>
                <w:rFonts w:ascii="Times New Roman" w:eastAsia="仿宋_GB2312" w:hAnsi="Times New Roman" w:hint="eastAsia"/>
                <w:sz w:val="24"/>
              </w:rPr>
              <w:t>号线、</w:t>
            </w:r>
            <w:r>
              <w:rPr>
                <w:rFonts w:ascii="Times New Roman" w:eastAsia="仿宋_GB2312" w:hAnsi="Times New Roman" w:hint="eastAsia"/>
                <w:sz w:val="24"/>
              </w:rPr>
              <w:t>11</w:t>
            </w:r>
            <w:r>
              <w:rPr>
                <w:rFonts w:ascii="Times New Roman" w:eastAsia="仿宋_GB2312" w:hAnsi="Times New Roman" w:hint="eastAsia"/>
                <w:sz w:val="24"/>
              </w:rPr>
              <w:t>号线、</w:t>
            </w:r>
            <w:r>
              <w:rPr>
                <w:rFonts w:ascii="Times New Roman" w:eastAsia="仿宋_GB2312" w:hAnsi="Times New Roman" w:hint="eastAsia"/>
                <w:sz w:val="24"/>
              </w:rPr>
              <w:t>13</w:t>
            </w:r>
            <w:r>
              <w:rPr>
                <w:rFonts w:ascii="Times New Roman" w:eastAsia="仿宋_GB2312" w:hAnsi="Times New Roman" w:hint="eastAsia"/>
                <w:sz w:val="24"/>
              </w:rPr>
              <w:t>号线，开工建设</w:t>
            </w:r>
            <w:r>
              <w:rPr>
                <w:rFonts w:ascii="Times New Roman" w:eastAsia="仿宋_GB2312" w:hAnsi="Times New Roman" w:hint="eastAsia"/>
                <w:sz w:val="24"/>
              </w:rPr>
              <w:t>6</w:t>
            </w:r>
            <w:r>
              <w:rPr>
                <w:rFonts w:ascii="Times New Roman" w:eastAsia="仿宋_GB2312" w:hAnsi="Times New Roman" w:hint="eastAsia"/>
                <w:sz w:val="24"/>
              </w:rPr>
              <w:t>号线一期、</w:t>
            </w:r>
            <w:r>
              <w:rPr>
                <w:rFonts w:ascii="Times New Roman" w:eastAsia="仿宋_GB2312" w:hAnsi="Times New Roman" w:hint="eastAsia"/>
                <w:sz w:val="24"/>
              </w:rPr>
              <w:t>8</w:t>
            </w:r>
            <w:r>
              <w:rPr>
                <w:rFonts w:ascii="Times New Roman" w:eastAsia="仿宋_GB2312" w:hAnsi="Times New Roman" w:hint="eastAsia"/>
                <w:sz w:val="24"/>
              </w:rPr>
              <w:t>号线、</w:t>
            </w:r>
            <w:r>
              <w:rPr>
                <w:rFonts w:ascii="Times New Roman" w:eastAsia="仿宋_GB2312" w:hAnsi="Times New Roman" w:hint="eastAsia"/>
                <w:sz w:val="24"/>
              </w:rPr>
              <w:t>14</w:t>
            </w:r>
            <w:r>
              <w:rPr>
                <w:rFonts w:ascii="Times New Roman" w:eastAsia="仿宋_GB2312" w:hAnsi="Times New Roman" w:hint="eastAsia"/>
                <w:sz w:val="24"/>
              </w:rPr>
              <w:t>号线。</w:t>
            </w:r>
          </w:p>
          <w:p w:rsidR="000F0A61" w:rsidRDefault="00E06C53" w:rsidP="000F0A61">
            <w:pPr>
              <w:spacing w:line="400" w:lineRule="exact"/>
              <w:ind w:firstLineChars="200" w:firstLine="482"/>
              <w:rPr>
                <w:rFonts w:ascii="Times New Roman" w:eastAsia="仿宋_GB2312" w:hAnsi="Times New Roman"/>
                <w:sz w:val="24"/>
              </w:rPr>
            </w:pPr>
            <w:r>
              <w:rPr>
                <w:rFonts w:ascii="Times New Roman" w:eastAsia="仿宋_GB2312" w:hAnsi="Times New Roman" w:hint="eastAsia"/>
                <w:b/>
                <w:sz w:val="24"/>
              </w:rPr>
              <w:t>干线道路。</w:t>
            </w:r>
            <w:r>
              <w:rPr>
                <w:rFonts w:ascii="Times New Roman" w:eastAsia="仿宋_GB2312" w:hAnsi="Times New Roman" w:hint="eastAsia"/>
                <w:sz w:val="24"/>
              </w:rPr>
              <w:t>G309</w:t>
            </w:r>
            <w:r>
              <w:rPr>
                <w:rFonts w:ascii="Times New Roman" w:eastAsia="仿宋_GB2312" w:hAnsi="Times New Roman" w:hint="eastAsia"/>
                <w:sz w:val="24"/>
              </w:rPr>
              <w:t>贯通和</w:t>
            </w:r>
            <w:r>
              <w:rPr>
                <w:rFonts w:ascii="Times New Roman" w:eastAsia="仿宋_GB2312" w:hAnsi="Times New Roman" w:hint="eastAsia"/>
                <w:sz w:val="24"/>
              </w:rPr>
              <w:t>G204</w:t>
            </w:r>
            <w:r>
              <w:rPr>
                <w:rFonts w:ascii="Times New Roman" w:eastAsia="仿宋_GB2312" w:hAnsi="Times New Roman" w:hint="eastAsia"/>
                <w:sz w:val="24"/>
              </w:rPr>
              <w:t>、</w:t>
            </w:r>
            <w:r>
              <w:rPr>
                <w:rFonts w:ascii="Times New Roman" w:eastAsia="仿宋_GB2312" w:hAnsi="Times New Roman" w:hint="eastAsia"/>
                <w:sz w:val="24"/>
              </w:rPr>
              <w:t xml:space="preserve">S219 </w:t>
            </w:r>
            <w:r>
              <w:rPr>
                <w:rFonts w:ascii="Times New Roman" w:eastAsia="仿宋_GB2312" w:hAnsi="Times New Roman" w:hint="eastAsia"/>
                <w:sz w:val="24"/>
              </w:rPr>
              <w:t>、</w:t>
            </w:r>
            <w:r>
              <w:rPr>
                <w:rFonts w:ascii="Times New Roman" w:eastAsia="仿宋_GB2312" w:hAnsi="Times New Roman" w:hint="eastAsia"/>
                <w:sz w:val="24"/>
              </w:rPr>
              <w:t>S217</w:t>
            </w:r>
            <w:r>
              <w:rPr>
                <w:rFonts w:ascii="Times New Roman" w:eastAsia="仿宋_GB2312" w:hAnsi="Times New Roman" w:hint="eastAsia"/>
                <w:sz w:val="24"/>
              </w:rPr>
              <w:t>升级改造工程，</w:t>
            </w:r>
            <w:r>
              <w:rPr>
                <w:rFonts w:ascii="Times New Roman" w:eastAsia="仿宋_GB2312" w:hAnsi="Times New Roman" w:hint="eastAsia"/>
                <w:sz w:val="24"/>
              </w:rPr>
              <w:t>S218</w:t>
            </w:r>
            <w:r>
              <w:rPr>
                <w:rFonts w:ascii="Times New Roman" w:eastAsia="仿宋_GB2312" w:hAnsi="Times New Roman" w:hint="eastAsia"/>
                <w:sz w:val="24"/>
              </w:rPr>
              <w:t>、</w:t>
            </w:r>
            <w:r>
              <w:rPr>
                <w:rFonts w:ascii="Times New Roman" w:eastAsia="仿宋_GB2312" w:hAnsi="Times New Roman" w:hint="eastAsia"/>
                <w:sz w:val="24"/>
              </w:rPr>
              <w:t>G308</w:t>
            </w:r>
            <w:r>
              <w:rPr>
                <w:rFonts w:ascii="Times New Roman" w:eastAsia="仿宋_GB2312" w:hAnsi="Times New Roman" w:hint="eastAsia"/>
                <w:sz w:val="24"/>
              </w:rPr>
              <w:t>改线，莱州土山至董家口公路，新机场高速一期、济青高速改扩建、龙青高速北段，董家口疏港高速、蓝谷核心区至新机场连接线。</w:t>
            </w:r>
          </w:p>
          <w:p w:rsidR="000F0A61" w:rsidRDefault="00E06C53" w:rsidP="000F0A61">
            <w:pPr>
              <w:spacing w:line="400" w:lineRule="exact"/>
              <w:ind w:firstLineChars="200" w:firstLine="482"/>
              <w:rPr>
                <w:rFonts w:eastAsia="仿宋_GB2312"/>
                <w:b/>
                <w:sz w:val="24"/>
              </w:rPr>
            </w:pPr>
            <w:r>
              <w:rPr>
                <w:rFonts w:ascii="Times New Roman" w:eastAsia="仿宋_GB2312" w:hAnsi="Times New Roman" w:hint="eastAsia"/>
                <w:b/>
                <w:sz w:val="24"/>
              </w:rPr>
              <w:t>综合枢纽站。</w:t>
            </w:r>
            <w:r>
              <w:rPr>
                <w:rFonts w:ascii="Times New Roman" w:eastAsia="仿宋_GB2312" w:hAnsi="Times New Roman" w:hint="eastAsia"/>
                <w:sz w:val="24"/>
              </w:rPr>
              <w:t>青岛新机场综合枢纽、红岛站综合枢纽、青岛西站综合枢纽。</w:t>
            </w:r>
          </w:p>
          <w:p w:rsidR="000F0A61" w:rsidRDefault="000F0A61">
            <w:pPr>
              <w:spacing w:line="400" w:lineRule="exact"/>
              <w:ind w:firstLineChars="200" w:firstLine="480"/>
              <w:rPr>
                <w:rFonts w:eastAsia="仿宋_GB2312"/>
                <w:sz w:val="24"/>
              </w:rPr>
            </w:pPr>
          </w:p>
        </w:tc>
      </w:tr>
    </w:tbl>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（二）建设新一代信息基础设施。</w:t>
      </w:r>
      <w:r>
        <w:rPr>
          <w:rFonts w:ascii="Times New Roman" w:eastAsia="仿宋_GB2312" w:hAnsi="Times New Roman" w:hint="eastAsia"/>
          <w:sz w:val="32"/>
          <w:szCs w:val="32"/>
        </w:rPr>
        <w:t>加快</w:t>
      </w:r>
      <w:r>
        <w:rPr>
          <w:rFonts w:ascii="Times New Roman" w:eastAsia="仿宋_GB2312" w:hAnsi="Times New Roman"/>
          <w:sz w:val="32"/>
          <w:szCs w:val="32"/>
        </w:rPr>
        <w:t>IPv6</w:t>
      </w:r>
      <w:r>
        <w:rPr>
          <w:rFonts w:ascii="Times New Roman" w:eastAsia="仿宋_GB2312" w:hAnsi="Times New Roman" w:hint="eastAsia"/>
          <w:sz w:val="32"/>
          <w:szCs w:val="32"/>
        </w:rPr>
        <w:t>大规模部署，</w:t>
      </w:r>
      <w:r>
        <w:rPr>
          <w:rFonts w:ascii="Times New Roman" w:eastAsia="仿宋_GB2312" w:hAnsi="Times New Roman"/>
          <w:sz w:val="32"/>
          <w:szCs w:val="32"/>
        </w:rPr>
        <w:t>2021</w:t>
      </w:r>
      <w:r>
        <w:rPr>
          <w:rFonts w:ascii="Times New Roman" w:eastAsia="仿宋_GB2312" w:hAnsi="Times New Roman" w:hint="eastAsia"/>
          <w:sz w:val="32"/>
          <w:szCs w:val="32"/>
        </w:rPr>
        <w:t>年光纤网络覆盖率达到</w:t>
      </w:r>
      <w:r>
        <w:rPr>
          <w:rFonts w:ascii="Times New Roman" w:eastAsia="仿宋_GB2312" w:hAnsi="Times New Roman"/>
          <w:sz w:val="32"/>
          <w:szCs w:val="32"/>
        </w:rPr>
        <w:t>100%</w:t>
      </w:r>
      <w:r>
        <w:rPr>
          <w:rFonts w:ascii="Times New Roman" w:eastAsia="仿宋_GB2312" w:hAnsi="Times New Roman" w:hint="eastAsia"/>
          <w:sz w:val="32"/>
          <w:szCs w:val="32"/>
        </w:rPr>
        <w:t>，公共活动区域全面普及</w:t>
      </w:r>
      <w:r>
        <w:rPr>
          <w:rFonts w:ascii="Times New Roman" w:eastAsia="仿宋_GB2312" w:hAnsi="Times New Roman"/>
          <w:sz w:val="32"/>
          <w:szCs w:val="32"/>
        </w:rPr>
        <w:t>WIFI</w:t>
      </w:r>
      <w:r>
        <w:rPr>
          <w:rFonts w:ascii="Times New Roman" w:eastAsia="仿宋_GB2312" w:hAnsi="Times New Roman" w:hint="eastAsia"/>
          <w:sz w:val="32"/>
          <w:szCs w:val="32"/>
        </w:rPr>
        <w:t>，移动宽带人口普及率达到国内先进水平。争取中国联通国际通信业务出入口局落户青岛。建设完善全市统一的政务大数据和云计算中心，加快交通、能源、给排水、环保、应急等城市基础设施智能化改造，推进</w:t>
      </w:r>
      <w:r>
        <w:rPr>
          <w:rFonts w:ascii="Times New Roman" w:eastAsia="仿宋_GB2312" w:hAnsi="Times New Roman"/>
          <w:sz w:val="32"/>
          <w:szCs w:val="32"/>
        </w:rPr>
        <w:t>世界一流城市配电网建设，</w:t>
      </w:r>
      <w:r>
        <w:rPr>
          <w:rFonts w:ascii="Times New Roman" w:eastAsia="仿宋_GB2312" w:hAnsi="Times New Roman" w:hint="eastAsia"/>
          <w:sz w:val="32"/>
          <w:szCs w:val="32"/>
        </w:rPr>
        <w:t>打造城市公共基础设施物联网和数据共享平台，提高城市智能化管理水平，建设无现金城市。整合无线射频、卫星定位、视频监控、噪音监测、状态监测等多元传感设备，实现身份、位置、图像、状态等多方面感知。</w:t>
      </w:r>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（三）建设事关未来的重大水源工程。</w:t>
      </w:r>
      <w:r>
        <w:rPr>
          <w:rFonts w:ascii="Times New Roman" w:eastAsia="仿宋_GB2312" w:hAnsi="Times New Roman" w:hint="eastAsia"/>
          <w:sz w:val="32"/>
          <w:szCs w:val="32"/>
        </w:rPr>
        <w:t>结合省黄水东调应急续建工程和南水北调东线续建工程，适时配套建设青岛客水调引工程和官路水库。争取启动江苏赣榆经日照至青岛调水工程，研究论证大沽河水资源储备项目。建设沐官岛水库。建设生产能力</w:t>
      </w:r>
      <w:r>
        <w:rPr>
          <w:rFonts w:ascii="Times New Roman" w:eastAsia="仿宋_GB2312" w:hAnsi="Times New Roman"/>
          <w:sz w:val="32"/>
          <w:szCs w:val="32"/>
        </w:rPr>
        <w:t>40</w:t>
      </w:r>
      <w:r>
        <w:rPr>
          <w:rFonts w:ascii="Times New Roman" w:eastAsia="仿宋_GB2312" w:hAnsi="Times New Roman" w:hint="eastAsia"/>
          <w:sz w:val="32"/>
          <w:szCs w:val="32"/>
        </w:rPr>
        <w:t>万吨</w:t>
      </w:r>
      <w:r>
        <w:rPr>
          <w:rFonts w:ascii="Times New Roman" w:eastAsia="仿宋_GB2312" w:hAnsi="Times New Roman"/>
          <w:sz w:val="32"/>
          <w:szCs w:val="32"/>
        </w:rPr>
        <w:t>/</w:t>
      </w:r>
      <w:r>
        <w:rPr>
          <w:rFonts w:ascii="Times New Roman" w:eastAsia="仿宋_GB2312" w:hAnsi="Times New Roman" w:hint="eastAsia"/>
          <w:sz w:val="32"/>
          <w:szCs w:val="32"/>
        </w:rPr>
        <w:t>天的海水淡化设施。</w:t>
      </w:r>
    </w:p>
    <w:p w:rsidR="00A10063" w:rsidRDefault="00E06C53" w:rsidP="00EF1F6F">
      <w:pPr>
        <w:pStyle w:val="1"/>
        <w:spacing w:beforeLines="50" w:afterLines="50" w:line="560" w:lineRule="exact"/>
        <w:jc w:val="center"/>
        <w:rPr>
          <w:rFonts w:ascii="Times New Roman" w:eastAsia="方正小标宋简体" w:hAnsi="Times New Roman"/>
          <w:b w:val="0"/>
          <w:sz w:val="32"/>
          <w:szCs w:val="32"/>
        </w:rPr>
        <w:pPrChange w:id="138" w:author="Lenovo" w:date="2018-07-20T09:30:00Z">
          <w:pPr>
            <w:pStyle w:val="1"/>
            <w:spacing w:beforeLines="50" w:afterLines="50" w:line="560" w:lineRule="exact"/>
            <w:jc w:val="center"/>
          </w:pPr>
        </w:pPrChange>
      </w:pPr>
      <w:bookmarkStart w:id="139" w:name="_Toc513579975"/>
      <w:bookmarkStart w:id="140" w:name="_Toc513562365"/>
      <w:r>
        <w:rPr>
          <w:rFonts w:ascii="Times New Roman" w:eastAsia="黑体" w:hAnsi="Times New Roman" w:hint="eastAsia"/>
          <w:b w:val="0"/>
          <w:bCs w:val="0"/>
          <w:sz w:val="32"/>
          <w:szCs w:val="32"/>
        </w:rPr>
        <w:t>第八章</w:t>
      </w:r>
      <w:r>
        <w:rPr>
          <w:rFonts w:ascii="Times New Roman" w:eastAsia="黑体" w:hAnsi="Times New Roman" w:hint="eastAsia"/>
          <w:b w:val="0"/>
          <w:bCs w:val="0"/>
          <w:sz w:val="32"/>
          <w:szCs w:val="32"/>
        </w:rPr>
        <w:t xml:space="preserve"> </w:t>
      </w:r>
      <w:r>
        <w:rPr>
          <w:rFonts w:ascii="Times New Roman" w:eastAsia="黑体" w:hAnsi="Times New Roman" w:hint="eastAsia"/>
          <w:b w:val="0"/>
          <w:bCs w:val="0"/>
          <w:sz w:val="32"/>
          <w:szCs w:val="32"/>
        </w:rPr>
        <w:t>以工程的办法推进规划实施</w:t>
      </w:r>
      <w:bookmarkEnd w:id="139"/>
      <w:bookmarkEnd w:id="140"/>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以工程的办法推进动能转换，明确新旧动能转换重大工程时间表、路线图、责任状，落细落小落地落实，一张蓝图绘到底，确保新旧动能转换有抓手、有进度、见成效，顺利实现各项目标任务。</w:t>
      </w:r>
    </w:p>
    <w:p w:rsidR="00A10063" w:rsidRDefault="00E06C53" w:rsidP="00EF1F6F">
      <w:pPr>
        <w:pStyle w:val="2"/>
        <w:spacing w:beforeLines="50" w:afterLines="50" w:line="560" w:lineRule="exact"/>
        <w:jc w:val="center"/>
        <w:rPr>
          <w:rFonts w:ascii="Times New Roman" w:eastAsia="仿宋_GB2312" w:hAnsi="Times New Roman"/>
        </w:rPr>
        <w:pPrChange w:id="141" w:author="Lenovo" w:date="2018-07-20T09:30:00Z">
          <w:pPr>
            <w:pStyle w:val="2"/>
            <w:spacing w:beforeLines="50" w:afterLines="50" w:line="560" w:lineRule="exact"/>
            <w:jc w:val="center"/>
          </w:pPr>
        </w:pPrChange>
      </w:pPr>
      <w:bookmarkStart w:id="142" w:name="_Toc513562366"/>
      <w:bookmarkStart w:id="143" w:name="_Toc513579976"/>
      <w:r>
        <w:rPr>
          <w:rFonts w:ascii="Times New Roman" w:eastAsia="楷体_GB2312" w:hAnsi="Times New Roman" w:hint="eastAsia"/>
          <w:b w:val="0"/>
          <w:bCs w:val="0"/>
          <w:szCs w:val="20"/>
        </w:rPr>
        <w:t>第一节</w:t>
      </w:r>
      <w:r>
        <w:rPr>
          <w:rFonts w:ascii="Times New Roman" w:eastAsia="楷体_GB2312" w:hAnsi="Times New Roman" w:hint="eastAsia"/>
          <w:b w:val="0"/>
          <w:bCs w:val="0"/>
          <w:szCs w:val="20"/>
        </w:rPr>
        <w:t xml:space="preserve"> </w:t>
      </w:r>
      <w:r>
        <w:rPr>
          <w:rFonts w:ascii="Times New Roman" w:eastAsia="楷体_GB2312" w:hAnsi="Times New Roman" w:hint="eastAsia"/>
          <w:b w:val="0"/>
          <w:bCs w:val="0"/>
          <w:szCs w:val="20"/>
        </w:rPr>
        <w:t>强化组织领导</w:t>
      </w:r>
      <w:bookmarkEnd w:id="142"/>
      <w:bookmarkEnd w:id="143"/>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加强党的领导。</w:t>
      </w:r>
      <w:r>
        <w:rPr>
          <w:rFonts w:ascii="Times New Roman" w:eastAsia="仿宋_GB2312" w:hAnsi="Times New Roman" w:hint="eastAsia"/>
          <w:sz w:val="32"/>
          <w:szCs w:val="32"/>
        </w:rPr>
        <w:t>增强政治意识、大局意识、核心意识、看齐意识，坚决</w:t>
      </w:r>
      <w:r>
        <w:rPr>
          <w:rFonts w:ascii="Times New Roman" w:eastAsia="仿宋_GB2312" w:hAnsi="Times New Roman"/>
          <w:sz w:val="32"/>
          <w:szCs w:val="32"/>
        </w:rPr>
        <w:t>维护习近平总书记党中央的核心、</w:t>
      </w:r>
      <w:r>
        <w:rPr>
          <w:rFonts w:ascii="Times New Roman" w:eastAsia="仿宋_GB2312" w:hAnsi="Times New Roman" w:hint="eastAsia"/>
          <w:sz w:val="32"/>
          <w:szCs w:val="32"/>
        </w:rPr>
        <w:t>全党</w:t>
      </w:r>
      <w:r>
        <w:rPr>
          <w:rFonts w:ascii="Times New Roman" w:eastAsia="仿宋_GB2312" w:hAnsi="Times New Roman"/>
          <w:sz w:val="32"/>
          <w:szCs w:val="32"/>
        </w:rPr>
        <w:t>的核心地位，</w:t>
      </w:r>
      <w:r>
        <w:rPr>
          <w:rFonts w:ascii="Times New Roman" w:eastAsia="仿宋_GB2312" w:hAnsi="Times New Roman" w:hint="eastAsia"/>
          <w:sz w:val="32"/>
          <w:szCs w:val="32"/>
        </w:rPr>
        <w:t>坚决维护党中央权威和集中统一领导，自觉在思想上政治上行动上同以</w:t>
      </w:r>
      <w:r>
        <w:rPr>
          <w:rFonts w:ascii="Times New Roman" w:eastAsia="仿宋_GB2312" w:hAnsi="Times New Roman"/>
          <w:sz w:val="32"/>
          <w:szCs w:val="32"/>
        </w:rPr>
        <w:t>习近平同志为核心的</w:t>
      </w:r>
      <w:r>
        <w:rPr>
          <w:rFonts w:ascii="Times New Roman" w:eastAsia="仿宋_GB2312" w:hAnsi="Times New Roman" w:hint="eastAsia"/>
          <w:sz w:val="32"/>
          <w:szCs w:val="32"/>
        </w:rPr>
        <w:t>党中央保持高度一致。完善党委研究经济社会发展战略、制定重大政策、推进任务落实的工作机制，确保党始终总揽全局、协调各方。弘扬改革创新精神，充分发挥基层党组织和党员在实施新旧动能转换重大工程中的战斗堡垒作用和先锋模范作用，推动思想再解放、改革再深入、工作再抓实。发挥统一战线作用，广泛调动各类社会主体积极性、主动性、创造性。</w:t>
      </w:r>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健全推进机制。</w:t>
      </w:r>
      <w:r>
        <w:rPr>
          <w:rFonts w:ascii="Times New Roman" w:eastAsia="仿宋_GB2312" w:hAnsi="Times New Roman" w:hint="eastAsia"/>
          <w:sz w:val="32"/>
          <w:szCs w:val="32"/>
        </w:rPr>
        <w:t>将全市新旧动能转换重大工程战略规划领导小组调整为全市新旧动能转换重大工程建设领导小组，负责研究部署和指导新旧动能转换各项工作。领导小组下设推进办公室，具体负责研究提出全市新旧动能转化重大生产力布局，组织实施总体方案、总体规划、年度计划。各区市、各部门建立相应工作机制，为新旧动能转换提供组织保障。以工作为导向，按照务实合规的原则，完善支持干事创业、容错免责的体制机制，鼓励想干事、能干事、干成事，为敢于担当者担当。</w:t>
      </w:r>
    </w:p>
    <w:p w:rsidR="00A10063" w:rsidRDefault="00E06C53" w:rsidP="00EF1F6F">
      <w:pPr>
        <w:pStyle w:val="2"/>
        <w:spacing w:beforeLines="50" w:afterLines="50" w:line="560" w:lineRule="exact"/>
        <w:jc w:val="center"/>
        <w:rPr>
          <w:rFonts w:ascii="Times New Roman" w:eastAsia="黑体" w:hAnsi="Times New Roman"/>
          <w:b w:val="0"/>
        </w:rPr>
        <w:pPrChange w:id="144" w:author="Lenovo" w:date="2018-07-20T09:30:00Z">
          <w:pPr>
            <w:pStyle w:val="2"/>
            <w:spacing w:beforeLines="50" w:afterLines="50" w:line="560" w:lineRule="exact"/>
            <w:jc w:val="center"/>
          </w:pPr>
        </w:pPrChange>
      </w:pPr>
      <w:bookmarkStart w:id="145" w:name="_Toc513562367"/>
      <w:bookmarkStart w:id="146" w:name="_Toc513579977"/>
      <w:r>
        <w:rPr>
          <w:rFonts w:ascii="Times New Roman" w:eastAsia="楷体_GB2312" w:hAnsi="Times New Roman" w:hint="eastAsia"/>
          <w:b w:val="0"/>
          <w:bCs w:val="0"/>
          <w:szCs w:val="20"/>
        </w:rPr>
        <w:t>第二节</w:t>
      </w:r>
      <w:r>
        <w:rPr>
          <w:rFonts w:ascii="Times New Roman" w:eastAsia="楷体_GB2312" w:hAnsi="Times New Roman" w:hint="eastAsia"/>
          <w:b w:val="0"/>
          <w:bCs w:val="0"/>
          <w:szCs w:val="20"/>
        </w:rPr>
        <w:t xml:space="preserve"> </w:t>
      </w:r>
      <w:r>
        <w:rPr>
          <w:rFonts w:ascii="Times New Roman" w:eastAsia="楷体_GB2312" w:hAnsi="Times New Roman" w:hint="eastAsia"/>
          <w:b w:val="0"/>
          <w:bCs w:val="0"/>
          <w:szCs w:val="20"/>
        </w:rPr>
        <w:t>强化项目建设</w:t>
      </w:r>
      <w:bookmarkEnd w:id="145"/>
      <w:bookmarkEnd w:id="146"/>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科学策划论证项目。</w:t>
      </w:r>
      <w:r>
        <w:rPr>
          <w:rFonts w:ascii="Times New Roman" w:eastAsia="仿宋_GB2312" w:hAnsi="Times New Roman" w:hint="eastAsia"/>
          <w:sz w:val="32"/>
          <w:szCs w:val="32"/>
        </w:rPr>
        <w:t>坚持以规划引导项目、以项目落实规划，以政策纵线、区划横线，分类推进项目实施，赋予各类项目最大力度的产业和区域政策支持。建立</w:t>
      </w:r>
      <w:r>
        <w:rPr>
          <w:rFonts w:ascii="Times New Roman" w:eastAsia="仿宋_GB2312" w:hAnsi="Times New Roman"/>
          <w:sz w:val="32"/>
          <w:szCs w:val="32"/>
        </w:rPr>
        <w:t>400</w:t>
      </w:r>
      <w:r>
        <w:rPr>
          <w:rFonts w:ascii="Times New Roman" w:eastAsia="仿宋_GB2312" w:hAnsi="Times New Roman" w:hint="eastAsia"/>
          <w:sz w:val="32"/>
          <w:szCs w:val="32"/>
        </w:rPr>
        <w:t>个左右项目的市级新旧动能转换重大项目库，谋划一批带动作用大、技术含量高、市场效益好的重大项目。建立项目入库专家评审制度，完善筛选办法，明确入库标准，提出建设、新开工、储备三张项目清单。加强分类管理，实施项目退出和增补制度，实现动态调整，梯次推进。</w:t>
      </w:r>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完善项目管理服务。</w:t>
      </w:r>
      <w:r>
        <w:rPr>
          <w:rFonts w:ascii="Times New Roman" w:eastAsia="仿宋_GB2312" w:hAnsi="Times New Roman" w:hint="eastAsia"/>
          <w:sz w:val="32"/>
          <w:szCs w:val="32"/>
        </w:rPr>
        <w:t>开通审批绿色通道，实行首问负责制，为项目提供“环节最少、速度最快、效率最高”的审批服务。对纳入市级新旧动能转换重大项目库项目，择优推荐列入省级重点项目，争取国家、省给予金融、财税、土地等政策支持。依托省重大项目管理服务平台，加强对入库项目的管理服务、信息采集、数据分析、在线监管和绩效评价，建立大数据库，挂图作战，及时协调解决项目建设的困难和问题。</w:t>
      </w:r>
    </w:p>
    <w:p w:rsidR="00A10063" w:rsidRDefault="00E06C53" w:rsidP="00EF1F6F">
      <w:pPr>
        <w:pStyle w:val="2"/>
        <w:spacing w:beforeLines="50" w:afterLines="50" w:line="560" w:lineRule="exact"/>
        <w:jc w:val="center"/>
        <w:rPr>
          <w:rFonts w:ascii="Times New Roman" w:eastAsia="黑体" w:hAnsi="Times New Roman"/>
          <w:b w:val="0"/>
        </w:rPr>
        <w:pPrChange w:id="147" w:author="Lenovo" w:date="2018-07-20T09:30:00Z">
          <w:pPr>
            <w:pStyle w:val="2"/>
            <w:spacing w:beforeLines="50" w:afterLines="50" w:line="560" w:lineRule="exact"/>
            <w:jc w:val="center"/>
          </w:pPr>
        </w:pPrChange>
      </w:pPr>
      <w:bookmarkStart w:id="148" w:name="_Toc513579978"/>
      <w:bookmarkStart w:id="149" w:name="_Toc513562368"/>
      <w:r>
        <w:rPr>
          <w:rFonts w:ascii="Times New Roman" w:eastAsia="楷体_GB2312" w:hAnsi="Times New Roman" w:hint="eastAsia"/>
          <w:b w:val="0"/>
          <w:bCs w:val="0"/>
          <w:szCs w:val="20"/>
        </w:rPr>
        <w:t>第三节</w:t>
      </w:r>
      <w:r>
        <w:rPr>
          <w:rFonts w:ascii="Times New Roman" w:eastAsia="楷体_GB2312" w:hAnsi="Times New Roman" w:hint="eastAsia"/>
          <w:b w:val="0"/>
          <w:bCs w:val="0"/>
          <w:szCs w:val="20"/>
        </w:rPr>
        <w:t xml:space="preserve"> </w:t>
      </w:r>
      <w:r>
        <w:rPr>
          <w:rFonts w:ascii="Times New Roman" w:eastAsia="楷体_GB2312" w:hAnsi="Times New Roman" w:hint="eastAsia"/>
          <w:b w:val="0"/>
          <w:bCs w:val="0"/>
          <w:szCs w:val="20"/>
        </w:rPr>
        <w:t>强化产业招商</w:t>
      </w:r>
      <w:bookmarkEnd w:id="148"/>
      <w:bookmarkEnd w:id="149"/>
    </w:p>
    <w:p w:rsidR="000F0A61" w:rsidRDefault="00E06C53">
      <w:pPr>
        <w:spacing w:line="58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着眼于补齐产业链条、补强产业短板、补好产业空白，面向行业龙头、产业高端、企业总部、科研机构和创新人才，实施产业链招商，招</w:t>
      </w:r>
      <w:r>
        <w:rPr>
          <w:rFonts w:ascii="Times New Roman" w:eastAsia="仿宋_GB2312" w:hAnsi="Times New Roman"/>
          <w:sz w:val="32"/>
          <w:szCs w:val="32"/>
        </w:rPr>
        <w:t>大、引强、攀</w:t>
      </w:r>
      <w:r>
        <w:rPr>
          <w:rFonts w:ascii="Times New Roman" w:eastAsia="仿宋_GB2312" w:hAnsi="Times New Roman" w:hint="eastAsia"/>
          <w:sz w:val="32"/>
          <w:szCs w:val="32"/>
        </w:rPr>
        <w:t>高</w:t>
      </w:r>
      <w:r>
        <w:rPr>
          <w:rFonts w:ascii="Times New Roman" w:eastAsia="仿宋_GB2312" w:hAnsi="Times New Roman"/>
          <w:sz w:val="32"/>
          <w:szCs w:val="32"/>
        </w:rPr>
        <w:t>，</w:t>
      </w:r>
      <w:r>
        <w:rPr>
          <w:rFonts w:ascii="Times New Roman" w:eastAsia="仿宋_GB2312" w:hAnsi="Times New Roman" w:hint="eastAsia"/>
          <w:sz w:val="32"/>
          <w:szCs w:val="32"/>
        </w:rPr>
        <w:t>强化科学激励、分类激励、分级激励。实施现代产业精准招商行动计划，聚焦集成电路、微电子、医药制造、医疗仪器设备及器械制造、机器人、人工智能、仪器仪表制造和金融、企业总部管理、专业服务业等我市急缺且发展潜力较大的领域，建立“专业化招商、职能化服务”现代产业招商投资促进工作机制，引进一批规模大、产业链拓展和协同性强、技术水平和财税贡献高的项目。依托境外工商中心、国际经济合作伙伴和友好城市资源渠道，构建全球经贸交流合作网络，建立与世界</w:t>
      </w:r>
      <w:r>
        <w:rPr>
          <w:rFonts w:ascii="Times New Roman" w:eastAsia="仿宋_GB2312" w:hAnsi="Times New Roman"/>
          <w:sz w:val="32"/>
          <w:szCs w:val="32"/>
        </w:rPr>
        <w:t>500</w:t>
      </w:r>
      <w:r>
        <w:rPr>
          <w:rFonts w:ascii="Times New Roman" w:eastAsia="仿宋_GB2312" w:hAnsi="Times New Roman" w:hint="eastAsia"/>
          <w:sz w:val="32"/>
          <w:szCs w:val="32"/>
        </w:rPr>
        <w:t>强和全球领军企业驻华机构、重点国家驻华使馆、境内外重要工商团体联系机制。视项目到位资金和地方贡献等予以扶持，对我市急缺且发展潜力较大的重大项目，按照“一事一议”方式予以最大优惠支持。运用新旧动能转换引导基金等支持现代产业招商项目，引进境内外投资基金或基金合作，推动以资引资、资本招商。</w:t>
      </w:r>
    </w:p>
    <w:p w:rsidR="00A10063" w:rsidRDefault="00E06C53" w:rsidP="00EF1F6F">
      <w:pPr>
        <w:pStyle w:val="2"/>
        <w:spacing w:beforeLines="50" w:afterLines="50" w:line="560" w:lineRule="exact"/>
        <w:jc w:val="center"/>
        <w:rPr>
          <w:rFonts w:ascii="Times New Roman" w:eastAsia="黑体" w:hAnsi="Times New Roman"/>
          <w:b w:val="0"/>
        </w:rPr>
        <w:pPrChange w:id="150" w:author="Lenovo" w:date="2018-07-20T09:30:00Z">
          <w:pPr>
            <w:pStyle w:val="2"/>
            <w:spacing w:beforeLines="50" w:afterLines="50" w:line="560" w:lineRule="exact"/>
            <w:jc w:val="center"/>
          </w:pPr>
        </w:pPrChange>
      </w:pPr>
      <w:bookmarkStart w:id="151" w:name="_Toc513579979"/>
      <w:bookmarkStart w:id="152" w:name="_Toc513562369"/>
      <w:r>
        <w:rPr>
          <w:rFonts w:ascii="Times New Roman" w:eastAsia="楷体_GB2312" w:hAnsi="Times New Roman" w:hint="eastAsia"/>
          <w:b w:val="0"/>
          <w:bCs w:val="0"/>
          <w:szCs w:val="20"/>
        </w:rPr>
        <w:t>第四节</w:t>
      </w:r>
      <w:r>
        <w:rPr>
          <w:rFonts w:ascii="Times New Roman" w:eastAsia="楷体_GB2312" w:hAnsi="Times New Roman" w:hint="eastAsia"/>
          <w:b w:val="0"/>
          <w:bCs w:val="0"/>
          <w:szCs w:val="20"/>
        </w:rPr>
        <w:t xml:space="preserve"> </w:t>
      </w:r>
      <w:r>
        <w:rPr>
          <w:rFonts w:ascii="Times New Roman" w:eastAsia="楷体_GB2312" w:hAnsi="Times New Roman" w:hint="eastAsia"/>
          <w:b w:val="0"/>
          <w:bCs w:val="0"/>
          <w:szCs w:val="20"/>
        </w:rPr>
        <w:t>强化责任落实</w:t>
      </w:r>
      <w:bookmarkEnd w:id="151"/>
      <w:bookmarkEnd w:id="152"/>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加强考核奖励。</w:t>
      </w:r>
      <w:r>
        <w:rPr>
          <w:rFonts w:ascii="Times New Roman" w:eastAsia="仿宋_GB2312" w:hAnsi="Times New Roman" w:hint="eastAsia"/>
          <w:sz w:val="32"/>
          <w:szCs w:val="32"/>
        </w:rPr>
        <w:t>建立健全新旧动能转换考核机制，主要指标纳入全市经济社会发展综合考核体系，考核结果作为各级领导干部选拔任用、考核监督的重要依据。各部门综合运用考核结果，对新旧动能转换工作力度大、成效突出的区市政府，在重大项目布局、资金支持、土地指标调整等方面，给予政策倾斜，对工作不力、进度缓慢的予以通报、约谈或问责。</w:t>
      </w:r>
    </w:p>
    <w:p w:rsidR="000F0A61" w:rsidRDefault="00E06C53" w:rsidP="000F0A61">
      <w:pPr>
        <w:spacing w:line="580" w:lineRule="exact"/>
        <w:ind w:firstLineChars="200" w:firstLine="643"/>
        <w:rPr>
          <w:rFonts w:ascii="Times New Roman" w:eastAsia="仿宋_GB2312" w:hAnsi="Times New Roman"/>
          <w:sz w:val="32"/>
          <w:szCs w:val="32"/>
        </w:rPr>
      </w:pPr>
      <w:r>
        <w:rPr>
          <w:rFonts w:ascii="Times New Roman" w:eastAsia="仿宋_GB2312" w:hAnsi="Times New Roman" w:hint="eastAsia"/>
          <w:b/>
          <w:kern w:val="0"/>
          <w:sz w:val="32"/>
          <w:szCs w:val="32"/>
        </w:rPr>
        <w:t>加强监测评估。</w:t>
      </w:r>
      <w:r>
        <w:rPr>
          <w:rFonts w:ascii="Times New Roman" w:eastAsia="仿宋_GB2312" w:hAnsi="Times New Roman" w:hint="eastAsia"/>
          <w:sz w:val="32"/>
          <w:szCs w:val="32"/>
        </w:rPr>
        <w:t>适应推进新旧动能转换工作需要，健全新旧动能转换统计指标体系。对标国内先进城市，查找改革、开放、创新等领域政策短板，相关部门、区市制定具体落实方案，积极争取国家部委支持，开展单项重大政策先行先试，抢占政策效应制高点。制定规划年度实施计划，开展规划指标、节约集约用地、重大举措等实施情况跟踪监测和总结评估，强化动态管理，确保规划实施效果。</w:t>
      </w:r>
    </w:p>
    <w:sectPr w:rsidR="000F0A61" w:rsidSect="000F0A61">
      <w:footerReference w:type="default" r:id="rId9"/>
      <w:pgSz w:w="11906" w:h="16838"/>
      <w:pgMar w:top="1701" w:right="1418" w:bottom="1418" w:left="1474" w:header="851" w:footer="992" w:gutter="0"/>
      <w:pgNumType w:start="1"/>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3C77" w:rsidRDefault="00113C77" w:rsidP="000F0A61">
      <w:r>
        <w:separator/>
      </w:r>
    </w:p>
  </w:endnote>
  <w:endnote w:type="continuationSeparator" w:id="1">
    <w:p w:rsidR="00113C77" w:rsidRDefault="00113C77" w:rsidP="000F0A6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icrosoft YaHei UI">
    <w:panose1 w:val="00000000000000000000"/>
    <w:charset w:val="86"/>
    <w:family w:val="swiss"/>
    <w:notTrueType/>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C77" w:rsidRDefault="00113C77">
    <w:pPr>
      <w:pStyle w:val="a9"/>
      <w:jc w:val="center"/>
    </w:pPr>
  </w:p>
  <w:p w:rsidR="00113C77" w:rsidRDefault="00113C77">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C77" w:rsidRDefault="00A10063">
    <w:pPr>
      <w:pStyle w:val="a9"/>
      <w:jc w:val="center"/>
      <w:rPr>
        <w:sz w:val="24"/>
        <w:szCs w:val="24"/>
      </w:rPr>
    </w:pPr>
    <w:r>
      <w:rPr>
        <w:sz w:val="24"/>
        <w:szCs w:val="24"/>
      </w:rPr>
      <w:fldChar w:fldCharType="begin"/>
    </w:r>
    <w:r w:rsidR="00113C77">
      <w:rPr>
        <w:sz w:val="24"/>
        <w:szCs w:val="24"/>
      </w:rPr>
      <w:instrText>PAGE   \* MERGEFORMAT</w:instrText>
    </w:r>
    <w:r>
      <w:rPr>
        <w:sz w:val="24"/>
        <w:szCs w:val="24"/>
      </w:rPr>
      <w:fldChar w:fldCharType="separate"/>
    </w:r>
    <w:r w:rsidR="00062AE3" w:rsidRPr="00062AE3">
      <w:rPr>
        <w:noProof/>
        <w:sz w:val="24"/>
        <w:szCs w:val="24"/>
        <w:lang w:val="zh-CN"/>
      </w:rPr>
      <w:t>6</w:t>
    </w:r>
    <w:r>
      <w:rPr>
        <w:sz w:val="24"/>
        <w:szCs w:val="24"/>
      </w:rPr>
      <w:fldChar w:fldCharType="end"/>
    </w:r>
  </w:p>
  <w:p w:rsidR="00113C77" w:rsidRDefault="00113C77">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3C77" w:rsidRDefault="00113C77" w:rsidP="000F0A61">
      <w:r>
        <w:separator/>
      </w:r>
    </w:p>
  </w:footnote>
  <w:footnote w:type="continuationSeparator" w:id="1">
    <w:p w:rsidR="00113C77" w:rsidRDefault="00113C77" w:rsidP="000F0A61">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省旅发委">
    <w15:presenceInfo w15:providerId="None" w15:userId="省旅发委"/>
  </w15:person>
  <w15:person w15:author="省经信委">
    <w15:presenceInfo w15:providerId="None" w15:userId="省经信委"/>
  </w15:person>
  <w15:person w15:author="省地税局">
    <w15:presenceInfo w15:providerId="None" w15:userId="省地税局"/>
  </w15:person>
  <w15:person w15:author="省住建厅">
    <w15:presenceInfo w15:providerId="None" w15:userId="省住建厅"/>
  </w15:person>
  <w15:person w15:author="省海洋渔业厅">
    <w15:presenceInfo w15:providerId="None" w15:userId="省海洋渔业厅"/>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95879"/>
    <w:rsid w:val="000007B6"/>
    <w:rsid w:val="0000217C"/>
    <w:rsid w:val="000022D5"/>
    <w:rsid w:val="00003877"/>
    <w:rsid w:val="000039AC"/>
    <w:rsid w:val="00004BE6"/>
    <w:rsid w:val="00005076"/>
    <w:rsid w:val="00005B96"/>
    <w:rsid w:val="0000623F"/>
    <w:rsid w:val="00006872"/>
    <w:rsid w:val="00007406"/>
    <w:rsid w:val="00007CD5"/>
    <w:rsid w:val="000108C4"/>
    <w:rsid w:val="00010A7D"/>
    <w:rsid w:val="00012945"/>
    <w:rsid w:val="00012C2B"/>
    <w:rsid w:val="000132F3"/>
    <w:rsid w:val="00014427"/>
    <w:rsid w:val="00015164"/>
    <w:rsid w:val="000159CD"/>
    <w:rsid w:val="00016C71"/>
    <w:rsid w:val="00016D7F"/>
    <w:rsid w:val="000171AB"/>
    <w:rsid w:val="00017D29"/>
    <w:rsid w:val="0002065F"/>
    <w:rsid w:val="00021854"/>
    <w:rsid w:val="0002348A"/>
    <w:rsid w:val="000243F0"/>
    <w:rsid w:val="0002463C"/>
    <w:rsid w:val="00025480"/>
    <w:rsid w:val="0002632C"/>
    <w:rsid w:val="00027732"/>
    <w:rsid w:val="00027B59"/>
    <w:rsid w:val="000302D1"/>
    <w:rsid w:val="00030BCD"/>
    <w:rsid w:val="00031182"/>
    <w:rsid w:val="000316EC"/>
    <w:rsid w:val="000316F0"/>
    <w:rsid w:val="0003172F"/>
    <w:rsid w:val="000318D7"/>
    <w:rsid w:val="00031D41"/>
    <w:rsid w:val="000321DE"/>
    <w:rsid w:val="0003243D"/>
    <w:rsid w:val="00032678"/>
    <w:rsid w:val="00033E1A"/>
    <w:rsid w:val="00033F35"/>
    <w:rsid w:val="000347FD"/>
    <w:rsid w:val="00034A11"/>
    <w:rsid w:val="00034C11"/>
    <w:rsid w:val="00034E00"/>
    <w:rsid w:val="000355D5"/>
    <w:rsid w:val="00036A6B"/>
    <w:rsid w:val="00037F9D"/>
    <w:rsid w:val="000404EE"/>
    <w:rsid w:val="0004148C"/>
    <w:rsid w:val="0004330D"/>
    <w:rsid w:val="000449CF"/>
    <w:rsid w:val="00045049"/>
    <w:rsid w:val="00047957"/>
    <w:rsid w:val="000506A6"/>
    <w:rsid w:val="00050D33"/>
    <w:rsid w:val="000511FA"/>
    <w:rsid w:val="00051AD3"/>
    <w:rsid w:val="00052412"/>
    <w:rsid w:val="00053089"/>
    <w:rsid w:val="0005517D"/>
    <w:rsid w:val="00055826"/>
    <w:rsid w:val="00056515"/>
    <w:rsid w:val="000570F2"/>
    <w:rsid w:val="000573A7"/>
    <w:rsid w:val="00057B9C"/>
    <w:rsid w:val="00060A8E"/>
    <w:rsid w:val="0006261E"/>
    <w:rsid w:val="00062AE3"/>
    <w:rsid w:val="0006484A"/>
    <w:rsid w:val="00065F4B"/>
    <w:rsid w:val="00066201"/>
    <w:rsid w:val="00066EB6"/>
    <w:rsid w:val="00067954"/>
    <w:rsid w:val="0007085C"/>
    <w:rsid w:val="000725DE"/>
    <w:rsid w:val="00072F98"/>
    <w:rsid w:val="00075364"/>
    <w:rsid w:val="00075656"/>
    <w:rsid w:val="00075951"/>
    <w:rsid w:val="00075D95"/>
    <w:rsid w:val="000765D9"/>
    <w:rsid w:val="00080FC2"/>
    <w:rsid w:val="00081B16"/>
    <w:rsid w:val="00081BE2"/>
    <w:rsid w:val="000820D7"/>
    <w:rsid w:val="00082787"/>
    <w:rsid w:val="000829F5"/>
    <w:rsid w:val="000846DE"/>
    <w:rsid w:val="000851E6"/>
    <w:rsid w:val="000859F9"/>
    <w:rsid w:val="00085D3A"/>
    <w:rsid w:val="00086935"/>
    <w:rsid w:val="0008711F"/>
    <w:rsid w:val="00087368"/>
    <w:rsid w:val="0008738B"/>
    <w:rsid w:val="000875E2"/>
    <w:rsid w:val="00090528"/>
    <w:rsid w:val="000929BE"/>
    <w:rsid w:val="00094150"/>
    <w:rsid w:val="000942F3"/>
    <w:rsid w:val="00094725"/>
    <w:rsid w:val="000949C6"/>
    <w:rsid w:val="00094E09"/>
    <w:rsid w:val="00095E68"/>
    <w:rsid w:val="00096755"/>
    <w:rsid w:val="000A26F0"/>
    <w:rsid w:val="000A2987"/>
    <w:rsid w:val="000A35F7"/>
    <w:rsid w:val="000A432B"/>
    <w:rsid w:val="000A4584"/>
    <w:rsid w:val="000A66B4"/>
    <w:rsid w:val="000A7975"/>
    <w:rsid w:val="000A7B3E"/>
    <w:rsid w:val="000B0362"/>
    <w:rsid w:val="000B158A"/>
    <w:rsid w:val="000B1B7E"/>
    <w:rsid w:val="000B27C3"/>
    <w:rsid w:val="000B2A73"/>
    <w:rsid w:val="000B3468"/>
    <w:rsid w:val="000B36CA"/>
    <w:rsid w:val="000B417F"/>
    <w:rsid w:val="000B4479"/>
    <w:rsid w:val="000B4867"/>
    <w:rsid w:val="000B496A"/>
    <w:rsid w:val="000B5358"/>
    <w:rsid w:val="000B54C5"/>
    <w:rsid w:val="000B5716"/>
    <w:rsid w:val="000B58CB"/>
    <w:rsid w:val="000B59B3"/>
    <w:rsid w:val="000C0789"/>
    <w:rsid w:val="000C1584"/>
    <w:rsid w:val="000C1C49"/>
    <w:rsid w:val="000C5917"/>
    <w:rsid w:val="000C70CB"/>
    <w:rsid w:val="000C7578"/>
    <w:rsid w:val="000C7D69"/>
    <w:rsid w:val="000D0070"/>
    <w:rsid w:val="000D022E"/>
    <w:rsid w:val="000D0956"/>
    <w:rsid w:val="000D171F"/>
    <w:rsid w:val="000D36FA"/>
    <w:rsid w:val="000D54DE"/>
    <w:rsid w:val="000E0F59"/>
    <w:rsid w:val="000E116C"/>
    <w:rsid w:val="000E21FB"/>
    <w:rsid w:val="000E2B7E"/>
    <w:rsid w:val="000E36C7"/>
    <w:rsid w:val="000E4246"/>
    <w:rsid w:val="000E4881"/>
    <w:rsid w:val="000E4C6C"/>
    <w:rsid w:val="000E4D4D"/>
    <w:rsid w:val="000E54CC"/>
    <w:rsid w:val="000E5B9E"/>
    <w:rsid w:val="000E6A3B"/>
    <w:rsid w:val="000E6F5A"/>
    <w:rsid w:val="000E7D42"/>
    <w:rsid w:val="000F0A61"/>
    <w:rsid w:val="000F0B1D"/>
    <w:rsid w:val="000F1A2F"/>
    <w:rsid w:val="000F214E"/>
    <w:rsid w:val="000F2965"/>
    <w:rsid w:val="000F3526"/>
    <w:rsid w:val="000F38A8"/>
    <w:rsid w:val="000F3B99"/>
    <w:rsid w:val="000F41AA"/>
    <w:rsid w:val="000F4491"/>
    <w:rsid w:val="000F47CA"/>
    <w:rsid w:val="000F5D32"/>
    <w:rsid w:val="000F6AFB"/>
    <w:rsid w:val="000F747B"/>
    <w:rsid w:val="000F7BC3"/>
    <w:rsid w:val="0010097F"/>
    <w:rsid w:val="00100E8C"/>
    <w:rsid w:val="00101E8E"/>
    <w:rsid w:val="00101F1F"/>
    <w:rsid w:val="00102264"/>
    <w:rsid w:val="0010243D"/>
    <w:rsid w:val="001033AD"/>
    <w:rsid w:val="00103E3D"/>
    <w:rsid w:val="00104681"/>
    <w:rsid w:val="001056B7"/>
    <w:rsid w:val="00105821"/>
    <w:rsid w:val="00105D08"/>
    <w:rsid w:val="00105ED3"/>
    <w:rsid w:val="001063A7"/>
    <w:rsid w:val="00106D52"/>
    <w:rsid w:val="001074A0"/>
    <w:rsid w:val="001103DC"/>
    <w:rsid w:val="00110839"/>
    <w:rsid w:val="0011090F"/>
    <w:rsid w:val="00111B30"/>
    <w:rsid w:val="00111B4B"/>
    <w:rsid w:val="00111C95"/>
    <w:rsid w:val="0011236E"/>
    <w:rsid w:val="00112532"/>
    <w:rsid w:val="00113058"/>
    <w:rsid w:val="00113C77"/>
    <w:rsid w:val="00113EE0"/>
    <w:rsid w:val="00113F32"/>
    <w:rsid w:val="0011401F"/>
    <w:rsid w:val="00115CB9"/>
    <w:rsid w:val="00115E03"/>
    <w:rsid w:val="00116AA7"/>
    <w:rsid w:val="00116B9F"/>
    <w:rsid w:val="0011730F"/>
    <w:rsid w:val="0011738C"/>
    <w:rsid w:val="00120369"/>
    <w:rsid w:val="0012099B"/>
    <w:rsid w:val="00120B0E"/>
    <w:rsid w:val="00120F26"/>
    <w:rsid w:val="00121B0B"/>
    <w:rsid w:val="001224C2"/>
    <w:rsid w:val="00122637"/>
    <w:rsid w:val="00124556"/>
    <w:rsid w:val="00125670"/>
    <w:rsid w:val="00125843"/>
    <w:rsid w:val="00126117"/>
    <w:rsid w:val="001269B3"/>
    <w:rsid w:val="00127129"/>
    <w:rsid w:val="0012763E"/>
    <w:rsid w:val="001278FF"/>
    <w:rsid w:val="0013014F"/>
    <w:rsid w:val="001316B9"/>
    <w:rsid w:val="00131FC5"/>
    <w:rsid w:val="0013268B"/>
    <w:rsid w:val="00134D6E"/>
    <w:rsid w:val="00136E19"/>
    <w:rsid w:val="00137468"/>
    <w:rsid w:val="00137A7A"/>
    <w:rsid w:val="00140362"/>
    <w:rsid w:val="00140F14"/>
    <w:rsid w:val="0014120D"/>
    <w:rsid w:val="00141D0D"/>
    <w:rsid w:val="00143A81"/>
    <w:rsid w:val="00143C8A"/>
    <w:rsid w:val="00143E28"/>
    <w:rsid w:val="00144FCA"/>
    <w:rsid w:val="001452AD"/>
    <w:rsid w:val="001454D7"/>
    <w:rsid w:val="00145C37"/>
    <w:rsid w:val="00146AF3"/>
    <w:rsid w:val="00147987"/>
    <w:rsid w:val="00147E5B"/>
    <w:rsid w:val="00150E7E"/>
    <w:rsid w:val="00150EED"/>
    <w:rsid w:val="00152D18"/>
    <w:rsid w:val="00153A94"/>
    <w:rsid w:val="0015400B"/>
    <w:rsid w:val="00154A25"/>
    <w:rsid w:val="00155117"/>
    <w:rsid w:val="00155DB8"/>
    <w:rsid w:val="001563B4"/>
    <w:rsid w:val="00160183"/>
    <w:rsid w:val="001615A1"/>
    <w:rsid w:val="0016558E"/>
    <w:rsid w:val="00166208"/>
    <w:rsid w:val="001669C8"/>
    <w:rsid w:val="001702C8"/>
    <w:rsid w:val="00170530"/>
    <w:rsid w:val="00170893"/>
    <w:rsid w:val="00170C19"/>
    <w:rsid w:val="00171E4D"/>
    <w:rsid w:val="00171E82"/>
    <w:rsid w:val="00172440"/>
    <w:rsid w:val="001727DE"/>
    <w:rsid w:val="00172D8D"/>
    <w:rsid w:val="00173010"/>
    <w:rsid w:val="00173F77"/>
    <w:rsid w:val="00174C4D"/>
    <w:rsid w:val="001755B8"/>
    <w:rsid w:val="00177935"/>
    <w:rsid w:val="00177B96"/>
    <w:rsid w:val="00180698"/>
    <w:rsid w:val="001815A3"/>
    <w:rsid w:val="001824B3"/>
    <w:rsid w:val="00182F06"/>
    <w:rsid w:val="00184088"/>
    <w:rsid w:val="00184274"/>
    <w:rsid w:val="00185EDB"/>
    <w:rsid w:val="0018644F"/>
    <w:rsid w:val="00186EE7"/>
    <w:rsid w:val="00186FB3"/>
    <w:rsid w:val="00187B5D"/>
    <w:rsid w:val="001903AE"/>
    <w:rsid w:val="0019095E"/>
    <w:rsid w:val="00191824"/>
    <w:rsid w:val="00191CF2"/>
    <w:rsid w:val="00191D38"/>
    <w:rsid w:val="00191EC2"/>
    <w:rsid w:val="001920CA"/>
    <w:rsid w:val="00193E56"/>
    <w:rsid w:val="001949E7"/>
    <w:rsid w:val="00194BAF"/>
    <w:rsid w:val="001951CC"/>
    <w:rsid w:val="00196078"/>
    <w:rsid w:val="0019728E"/>
    <w:rsid w:val="001976A1"/>
    <w:rsid w:val="001A0427"/>
    <w:rsid w:val="001A137A"/>
    <w:rsid w:val="001A1A77"/>
    <w:rsid w:val="001A1AFE"/>
    <w:rsid w:val="001A24FF"/>
    <w:rsid w:val="001A2A5E"/>
    <w:rsid w:val="001A4005"/>
    <w:rsid w:val="001A44DC"/>
    <w:rsid w:val="001A5AD5"/>
    <w:rsid w:val="001A5EE5"/>
    <w:rsid w:val="001A6EC7"/>
    <w:rsid w:val="001B21C6"/>
    <w:rsid w:val="001B2482"/>
    <w:rsid w:val="001B2B8A"/>
    <w:rsid w:val="001B3555"/>
    <w:rsid w:val="001B3DE0"/>
    <w:rsid w:val="001B3ED2"/>
    <w:rsid w:val="001B48A6"/>
    <w:rsid w:val="001B59B6"/>
    <w:rsid w:val="001B5E3E"/>
    <w:rsid w:val="001B6503"/>
    <w:rsid w:val="001B7438"/>
    <w:rsid w:val="001C02AD"/>
    <w:rsid w:val="001C1660"/>
    <w:rsid w:val="001C24FB"/>
    <w:rsid w:val="001C28DC"/>
    <w:rsid w:val="001C2E06"/>
    <w:rsid w:val="001C368B"/>
    <w:rsid w:val="001C4C86"/>
    <w:rsid w:val="001C4D1E"/>
    <w:rsid w:val="001C5EE6"/>
    <w:rsid w:val="001C66F0"/>
    <w:rsid w:val="001C6C0C"/>
    <w:rsid w:val="001C7318"/>
    <w:rsid w:val="001C7B33"/>
    <w:rsid w:val="001C7FCD"/>
    <w:rsid w:val="001D016D"/>
    <w:rsid w:val="001D0FD0"/>
    <w:rsid w:val="001D20DD"/>
    <w:rsid w:val="001D3530"/>
    <w:rsid w:val="001D37BA"/>
    <w:rsid w:val="001D4BF1"/>
    <w:rsid w:val="001D510A"/>
    <w:rsid w:val="001D554C"/>
    <w:rsid w:val="001D5AA3"/>
    <w:rsid w:val="001D6686"/>
    <w:rsid w:val="001D6FAE"/>
    <w:rsid w:val="001D7333"/>
    <w:rsid w:val="001D7586"/>
    <w:rsid w:val="001E060C"/>
    <w:rsid w:val="001E0916"/>
    <w:rsid w:val="001E1444"/>
    <w:rsid w:val="001E1BF3"/>
    <w:rsid w:val="001E2568"/>
    <w:rsid w:val="001E2832"/>
    <w:rsid w:val="001E408A"/>
    <w:rsid w:val="001E62A4"/>
    <w:rsid w:val="001E6D1D"/>
    <w:rsid w:val="001E7417"/>
    <w:rsid w:val="001F0BC8"/>
    <w:rsid w:val="001F1308"/>
    <w:rsid w:val="001F1782"/>
    <w:rsid w:val="001F1DD1"/>
    <w:rsid w:val="001F2169"/>
    <w:rsid w:val="001F37DC"/>
    <w:rsid w:val="001F3E9D"/>
    <w:rsid w:val="001F4D04"/>
    <w:rsid w:val="001F6E07"/>
    <w:rsid w:val="001F6E69"/>
    <w:rsid w:val="001F71AD"/>
    <w:rsid w:val="001F75C2"/>
    <w:rsid w:val="002007F8"/>
    <w:rsid w:val="00200AA6"/>
    <w:rsid w:val="00201127"/>
    <w:rsid w:val="00201686"/>
    <w:rsid w:val="00202CFC"/>
    <w:rsid w:val="00203BE8"/>
    <w:rsid w:val="00204335"/>
    <w:rsid w:val="00205F98"/>
    <w:rsid w:val="002061AD"/>
    <w:rsid w:val="002064B8"/>
    <w:rsid w:val="00206A78"/>
    <w:rsid w:val="00207F99"/>
    <w:rsid w:val="002104D3"/>
    <w:rsid w:val="002106E0"/>
    <w:rsid w:val="00210703"/>
    <w:rsid w:val="00210795"/>
    <w:rsid w:val="0021201C"/>
    <w:rsid w:val="00212324"/>
    <w:rsid w:val="0021348C"/>
    <w:rsid w:val="0021401A"/>
    <w:rsid w:val="00214A24"/>
    <w:rsid w:val="00214E5B"/>
    <w:rsid w:val="00216BF8"/>
    <w:rsid w:val="002174FC"/>
    <w:rsid w:val="00217BA7"/>
    <w:rsid w:val="00220D61"/>
    <w:rsid w:val="002211F2"/>
    <w:rsid w:val="00221988"/>
    <w:rsid w:val="0022276E"/>
    <w:rsid w:val="0022419E"/>
    <w:rsid w:val="00225AA2"/>
    <w:rsid w:val="00226EA9"/>
    <w:rsid w:val="00231103"/>
    <w:rsid w:val="00231B63"/>
    <w:rsid w:val="0023242D"/>
    <w:rsid w:val="00233392"/>
    <w:rsid w:val="00233B0A"/>
    <w:rsid w:val="00234808"/>
    <w:rsid w:val="00235126"/>
    <w:rsid w:val="00236824"/>
    <w:rsid w:val="00240AE3"/>
    <w:rsid w:val="002421C4"/>
    <w:rsid w:val="0024250B"/>
    <w:rsid w:val="00242D75"/>
    <w:rsid w:val="0024373B"/>
    <w:rsid w:val="00243BB6"/>
    <w:rsid w:val="0024402C"/>
    <w:rsid w:val="002440EB"/>
    <w:rsid w:val="00244AAD"/>
    <w:rsid w:val="002453E9"/>
    <w:rsid w:val="002458A3"/>
    <w:rsid w:val="00246C3F"/>
    <w:rsid w:val="00246D25"/>
    <w:rsid w:val="0024761E"/>
    <w:rsid w:val="00247A8E"/>
    <w:rsid w:val="002504AB"/>
    <w:rsid w:val="00250F4C"/>
    <w:rsid w:val="002516FE"/>
    <w:rsid w:val="0025200E"/>
    <w:rsid w:val="00252DE1"/>
    <w:rsid w:val="00252FA6"/>
    <w:rsid w:val="00253FC6"/>
    <w:rsid w:val="00256591"/>
    <w:rsid w:val="0025680B"/>
    <w:rsid w:val="0025688D"/>
    <w:rsid w:val="00257B0C"/>
    <w:rsid w:val="0026003F"/>
    <w:rsid w:val="002602A7"/>
    <w:rsid w:val="00260865"/>
    <w:rsid w:val="002615E8"/>
    <w:rsid w:val="00261AEF"/>
    <w:rsid w:val="00264259"/>
    <w:rsid w:val="00264824"/>
    <w:rsid w:val="00264A87"/>
    <w:rsid w:val="00265D7F"/>
    <w:rsid w:val="0026633E"/>
    <w:rsid w:val="0026671D"/>
    <w:rsid w:val="0026702C"/>
    <w:rsid w:val="0027138D"/>
    <w:rsid w:val="002717F2"/>
    <w:rsid w:val="00272D36"/>
    <w:rsid w:val="0027328C"/>
    <w:rsid w:val="00273490"/>
    <w:rsid w:val="002743D5"/>
    <w:rsid w:val="0027445C"/>
    <w:rsid w:val="00275A42"/>
    <w:rsid w:val="002777B4"/>
    <w:rsid w:val="00280272"/>
    <w:rsid w:val="00280D17"/>
    <w:rsid w:val="002813FC"/>
    <w:rsid w:val="00281C82"/>
    <w:rsid w:val="00282BB3"/>
    <w:rsid w:val="002837F4"/>
    <w:rsid w:val="002842B9"/>
    <w:rsid w:val="00284473"/>
    <w:rsid w:val="002849C6"/>
    <w:rsid w:val="002850DA"/>
    <w:rsid w:val="00285FC6"/>
    <w:rsid w:val="0028730A"/>
    <w:rsid w:val="0028774E"/>
    <w:rsid w:val="00287CCB"/>
    <w:rsid w:val="00290360"/>
    <w:rsid w:val="0029073A"/>
    <w:rsid w:val="002912DA"/>
    <w:rsid w:val="0029196A"/>
    <w:rsid w:val="00292731"/>
    <w:rsid w:val="00292CA3"/>
    <w:rsid w:val="00292F0F"/>
    <w:rsid w:val="00294A65"/>
    <w:rsid w:val="00295552"/>
    <w:rsid w:val="00295C8E"/>
    <w:rsid w:val="002A090E"/>
    <w:rsid w:val="002A43C0"/>
    <w:rsid w:val="002A49E4"/>
    <w:rsid w:val="002A5E2C"/>
    <w:rsid w:val="002A6240"/>
    <w:rsid w:val="002A74B9"/>
    <w:rsid w:val="002A7C4C"/>
    <w:rsid w:val="002B061B"/>
    <w:rsid w:val="002B0665"/>
    <w:rsid w:val="002B0939"/>
    <w:rsid w:val="002B165D"/>
    <w:rsid w:val="002B1A83"/>
    <w:rsid w:val="002B2DD7"/>
    <w:rsid w:val="002B310A"/>
    <w:rsid w:val="002B3715"/>
    <w:rsid w:val="002B3B8A"/>
    <w:rsid w:val="002B5228"/>
    <w:rsid w:val="002B65CB"/>
    <w:rsid w:val="002C05DA"/>
    <w:rsid w:val="002C14AA"/>
    <w:rsid w:val="002C2895"/>
    <w:rsid w:val="002C2E56"/>
    <w:rsid w:val="002C326B"/>
    <w:rsid w:val="002C3BF9"/>
    <w:rsid w:val="002C484C"/>
    <w:rsid w:val="002C5CD5"/>
    <w:rsid w:val="002C5FBA"/>
    <w:rsid w:val="002D0AD2"/>
    <w:rsid w:val="002D31BB"/>
    <w:rsid w:val="002D3949"/>
    <w:rsid w:val="002D3DD4"/>
    <w:rsid w:val="002D4DCA"/>
    <w:rsid w:val="002D521A"/>
    <w:rsid w:val="002D54C0"/>
    <w:rsid w:val="002D6F5D"/>
    <w:rsid w:val="002D6FF7"/>
    <w:rsid w:val="002D7D4D"/>
    <w:rsid w:val="002D7F60"/>
    <w:rsid w:val="002E001C"/>
    <w:rsid w:val="002E07F9"/>
    <w:rsid w:val="002E1C62"/>
    <w:rsid w:val="002E2A2F"/>
    <w:rsid w:val="002E5750"/>
    <w:rsid w:val="002E634E"/>
    <w:rsid w:val="002E7526"/>
    <w:rsid w:val="002E7775"/>
    <w:rsid w:val="002F0941"/>
    <w:rsid w:val="002F2B01"/>
    <w:rsid w:val="002F4CEA"/>
    <w:rsid w:val="002F50EE"/>
    <w:rsid w:val="002F57CA"/>
    <w:rsid w:val="002F5F0E"/>
    <w:rsid w:val="002F683F"/>
    <w:rsid w:val="00300BDD"/>
    <w:rsid w:val="00300F04"/>
    <w:rsid w:val="00303C23"/>
    <w:rsid w:val="00304D3A"/>
    <w:rsid w:val="00304D5D"/>
    <w:rsid w:val="00306725"/>
    <w:rsid w:val="0030697C"/>
    <w:rsid w:val="00307015"/>
    <w:rsid w:val="003103BF"/>
    <w:rsid w:val="003116DC"/>
    <w:rsid w:val="003123CC"/>
    <w:rsid w:val="00312434"/>
    <w:rsid w:val="0031260A"/>
    <w:rsid w:val="003126FF"/>
    <w:rsid w:val="00312784"/>
    <w:rsid w:val="00313E49"/>
    <w:rsid w:val="00313F61"/>
    <w:rsid w:val="0031542E"/>
    <w:rsid w:val="00316E8C"/>
    <w:rsid w:val="00317381"/>
    <w:rsid w:val="003208E6"/>
    <w:rsid w:val="00320912"/>
    <w:rsid w:val="00320953"/>
    <w:rsid w:val="00321209"/>
    <w:rsid w:val="00321D70"/>
    <w:rsid w:val="0032225C"/>
    <w:rsid w:val="003224D2"/>
    <w:rsid w:val="00322D99"/>
    <w:rsid w:val="0032305E"/>
    <w:rsid w:val="0032390A"/>
    <w:rsid w:val="00323E53"/>
    <w:rsid w:val="00324644"/>
    <w:rsid w:val="00325785"/>
    <w:rsid w:val="003258FF"/>
    <w:rsid w:val="00325C43"/>
    <w:rsid w:val="00326F0E"/>
    <w:rsid w:val="00327C82"/>
    <w:rsid w:val="00330355"/>
    <w:rsid w:val="003304BD"/>
    <w:rsid w:val="00331C99"/>
    <w:rsid w:val="003323D4"/>
    <w:rsid w:val="003325E1"/>
    <w:rsid w:val="00335B3E"/>
    <w:rsid w:val="00337426"/>
    <w:rsid w:val="003407B8"/>
    <w:rsid w:val="0034155C"/>
    <w:rsid w:val="00342930"/>
    <w:rsid w:val="0034313A"/>
    <w:rsid w:val="00343983"/>
    <w:rsid w:val="00344FC0"/>
    <w:rsid w:val="003458DB"/>
    <w:rsid w:val="00345E7E"/>
    <w:rsid w:val="003501AB"/>
    <w:rsid w:val="003504B3"/>
    <w:rsid w:val="00350E7C"/>
    <w:rsid w:val="00351431"/>
    <w:rsid w:val="00351847"/>
    <w:rsid w:val="00351B25"/>
    <w:rsid w:val="00351D27"/>
    <w:rsid w:val="00352882"/>
    <w:rsid w:val="00352B64"/>
    <w:rsid w:val="00353352"/>
    <w:rsid w:val="00353709"/>
    <w:rsid w:val="00353A64"/>
    <w:rsid w:val="00353AF8"/>
    <w:rsid w:val="0035448E"/>
    <w:rsid w:val="00354D85"/>
    <w:rsid w:val="003558EB"/>
    <w:rsid w:val="00357B57"/>
    <w:rsid w:val="00361A78"/>
    <w:rsid w:val="00361FB5"/>
    <w:rsid w:val="003625E4"/>
    <w:rsid w:val="00362EE4"/>
    <w:rsid w:val="003640EF"/>
    <w:rsid w:val="0036441B"/>
    <w:rsid w:val="00364591"/>
    <w:rsid w:val="00364E8C"/>
    <w:rsid w:val="00366150"/>
    <w:rsid w:val="00366780"/>
    <w:rsid w:val="00367556"/>
    <w:rsid w:val="003675ED"/>
    <w:rsid w:val="00367E6E"/>
    <w:rsid w:val="00370900"/>
    <w:rsid w:val="00370FB9"/>
    <w:rsid w:val="003720DB"/>
    <w:rsid w:val="003721C7"/>
    <w:rsid w:val="00372370"/>
    <w:rsid w:val="00372647"/>
    <w:rsid w:val="00375085"/>
    <w:rsid w:val="003761F2"/>
    <w:rsid w:val="003771BC"/>
    <w:rsid w:val="003775B1"/>
    <w:rsid w:val="00377DCE"/>
    <w:rsid w:val="003810B9"/>
    <w:rsid w:val="00381398"/>
    <w:rsid w:val="00381F40"/>
    <w:rsid w:val="0038268B"/>
    <w:rsid w:val="00382C24"/>
    <w:rsid w:val="0038333D"/>
    <w:rsid w:val="00383721"/>
    <w:rsid w:val="00384074"/>
    <w:rsid w:val="00384344"/>
    <w:rsid w:val="00384DD7"/>
    <w:rsid w:val="00385917"/>
    <w:rsid w:val="00385F1A"/>
    <w:rsid w:val="00386637"/>
    <w:rsid w:val="003867A1"/>
    <w:rsid w:val="00387636"/>
    <w:rsid w:val="00387665"/>
    <w:rsid w:val="00391346"/>
    <w:rsid w:val="003914F9"/>
    <w:rsid w:val="0039161F"/>
    <w:rsid w:val="00392E74"/>
    <w:rsid w:val="00392FA1"/>
    <w:rsid w:val="0039462C"/>
    <w:rsid w:val="00394C07"/>
    <w:rsid w:val="0039636C"/>
    <w:rsid w:val="003A3814"/>
    <w:rsid w:val="003A3DC5"/>
    <w:rsid w:val="003A435F"/>
    <w:rsid w:val="003A4479"/>
    <w:rsid w:val="003A4E11"/>
    <w:rsid w:val="003A59CC"/>
    <w:rsid w:val="003A6279"/>
    <w:rsid w:val="003A64AB"/>
    <w:rsid w:val="003A6941"/>
    <w:rsid w:val="003A6B39"/>
    <w:rsid w:val="003A753A"/>
    <w:rsid w:val="003B0C4B"/>
    <w:rsid w:val="003B103B"/>
    <w:rsid w:val="003B1530"/>
    <w:rsid w:val="003B155D"/>
    <w:rsid w:val="003B284D"/>
    <w:rsid w:val="003B2A44"/>
    <w:rsid w:val="003B5514"/>
    <w:rsid w:val="003B6003"/>
    <w:rsid w:val="003B6074"/>
    <w:rsid w:val="003B6581"/>
    <w:rsid w:val="003B6AD7"/>
    <w:rsid w:val="003B6CB3"/>
    <w:rsid w:val="003B6D8C"/>
    <w:rsid w:val="003C073B"/>
    <w:rsid w:val="003C0919"/>
    <w:rsid w:val="003C0C1B"/>
    <w:rsid w:val="003C0D69"/>
    <w:rsid w:val="003C13C2"/>
    <w:rsid w:val="003C246C"/>
    <w:rsid w:val="003C297E"/>
    <w:rsid w:val="003C2AC7"/>
    <w:rsid w:val="003C2D7F"/>
    <w:rsid w:val="003C2F00"/>
    <w:rsid w:val="003C3CE5"/>
    <w:rsid w:val="003C3F81"/>
    <w:rsid w:val="003C3FEA"/>
    <w:rsid w:val="003C49D5"/>
    <w:rsid w:val="003C49DC"/>
    <w:rsid w:val="003C5B23"/>
    <w:rsid w:val="003C7078"/>
    <w:rsid w:val="003D00F1"/>
    <w:rsid w:val="003D0407"/>
    <w:rsid w:val="003D1365"/>
    <w:rsid w:val="003D20E6"/>
    <w:rsid w:val="003D2841"/>
    <w:rsid w:val="003D2898"/>
    <w:rsid w:val="003D3087"/>
    <w:rsid w:val="003D3365"/>
    <w:rsid w:val="003D342F"/>
    <w:rsid w:val="003D3781"/>
    <w:rsid w:val="003D4EAE"/>
    <w:rsid w:val="003D5565"/>
    <w:rsid w:val="003D6172"/>
    <w:rsid w:val="003D66D7"/>
    <w:rsid w:val="003D7579"/>
    <w:rsid w:val="003D7C52"/>
    <w:rsid w:val="003E028D"/>
    <w:rsid w:val="003E0593"/>
    <w:rsid w:val="003E18AA"/>
    <w:rsid w:val="003E4C1E"/>
    <w:rsid w:val="003E53E6"/>
    <w:rsid w:val="003E60F8"/>
    <w:rsid w:val="003E697A"/>
    <w:rsid w:val="003E7166"/>
    <w:rsid w:val="003E7F06"/>
    <w:rsid w:val="003F05CA"/>
    <w:rsid w:val="003F12B7"/>
    <w:rsid w:val="003F1822"/>
    <w:rsid w:val="003F1AEA"/>
    <w:rsid w:val="003F293B"/>
    <w:rsid w:val="003F2CFD"/>
    <w:rsid w:val="003F30A6"/>
    <w:rsid w:val="003F41A5"/>
    <w:rsid w:val="003F4ABB"/>
    <w:rsid w:val="003F6DC5"/>
    <w:rsid w:val="003F79C4"/>
    <w:rsid w:val="00401D14"/>
    <w:rsid w:val="00402419"/>
    <w:rsid w:val="004026C9"/>
    <w:rsid w:val="00402D27"/>
    <w:rsid w:val="0040422B"/>
    <w:rsid w:val="00405F8D"/>
    <w:rsid w:val="00406C14"/>
    <w:rsid w:val="004077CD"/>
    <w:rsid w:val="00407A88"/>
    <w:rsid w:val="00407BD7"/>
    <w:rsid w:val="00407D08"/>
    <w:rsid w:val="0041011F"/>
    <w:rsid w:val="0041044F"/>
    <w:rsid w:val="00410877"/>
    <w:rsid w:val="00412709"/>
    <w:rsid w:val="00412C80"/>
    <w:rsid w:val="00413798"/>
    <w:rsid w:val="00415A42"/>
    <w:rsid w:val="004168AA"/>
    <w:rsid w:val="00417D3A"/>
    <w:rsid w:val="00417DD2"/>
    <w:rsid w:val="00420009"/>
    <w:rsid w:val="00420985"/>
    <w:rsid w:val="00420E13"/>
    <w:rsid w:val="00420F9C"/>
    <w:rsid w:val="0042163E"/>
    <w:rsid w:val="0042516B"/>
    <w:rsid w:val="004255EE"/>
    <w:rsid w:val="0042588A"/>
    <w:rsid w:val="00425D59"/>
    <w:rsid w:val="004300D2"/>
    <w:rsid w:val="004308E8"/>
    <w:rsid w:val="004310B9"/>
    <w:rsid w:val="004317AE"/>
    <w:rsid w:val="004327FE"/>
    <w:rsid w:val="00432BC6"/>
    <w:rsid w:val="00433367"/>
    <w:rsid w:val="00433FC5"/>
    <w:rsid w:val="00434553"/>
    <w:rsid w:val="0043480F"/>
    <w:rsid w:val="00434B8B"/>
    <w:rsid w:val="00435D9C"/>
    <w:rsid w:val="0043703B"/>
    <w:rsid w:val="00437CB1"/>
    <w:rsid w:val="00440055"/>
    <w:rsid w:val="00440129"/>
    <w:rsid w:val="004409C6"/>
    <w:rsid w:val="00441204"/>
    <w:rsid w:val="004419EA"/>
    <w:rsid w:val="004422D2"/>
    <w:rsid w:val="0044286D"/>
    <w:rsid w:val="00443553"/>
    <w:rsid w:val="0044371E"/>
    <w:rsid w:val="0044414C"/>
    <w:rsid w:val="00444256"/>
    <w:rsid w:val="00446D07"/>
    <w:rsid w:val="00447099"/>
    <w:rsid w:val="00447588"/>
    <w:rsid w:val="004478F9"/>
    <w:rsid w:val="00450CF5"/>
    <w:rsid w:val="00451137"/>
    <w:rsid w:val="00452496"/>
    <w:rsid w:val="00453D00"/>
    <w:rsid w:val="004543A6"/>
    <w:rsid w:val="00454F66"/>
    <w:rsid w:val="00456AD1"/>
    <w:rsid w:val="00456FE3"/>
    <w:rsid w:val="004577CE"/>
    <w:rsid w:val="00457CD2"/>
    <w:rsid w:val="00460880"/>
    <w:rsid w:val="00460FC5"/>
    <w:rsid w:val="00461F9C"/>
    <w:rsid w:val="004626C4"/>
    <w:rsid w:val="004634FF"/>
    <w:rsid w:val="00463DD8"/>
    <w:rsid w:val="00463F8A"/>
    <w:rsid w:val="004645EC"/>
    <w:rsid w:val="00464E72"/>
    <w:rsid w:val="00464FF6"/>
    <w:rsid w:val="004653BE"/>
    <w:rsid w:val="0046572B"/>
    <w:rsid w:val="0046595D"/>
    <w:rsid w:val="00465C31"/>
    <w:rsid w:val="00465CAA"/>
    <w:rsid w:val="00465F65"/>
    <w:rsid w:val="00466926"/>
    <w:rsid w:val="00467E39"/>
    <w:rsid w:val="00470537"/>
    <w:rsid w:val="0047054A"/>
    <w:rsid w:val="00470592"/>
    <w:rsid w:val="004706D2"/>
    <w:rsid w:val="00470A48"/>
    <w:rsid w:val="00472BE6"/>
    <w:rsid w:val="00473522"/>
    <w:rsid w:val="004739A1"/>
    <w:rsid w:val="004739B8"/>
    <w:rsid w:val="00475151"/>
    <w:rsid w:val="00475784"/>
    <w:rsid w:val="00476077"/>
    <w:rsid w:val="004766E8"/>
    <w:rsid w:val="00476BC9"/>
    <w:rsid w:val="00477851"/>
    <w:rsid w:val="00480029"/>
    <w:rsid w:val="004805CB"/>
    <w:rsid w:val="00480DAD"/>
    <w:rsid w:val="00481F90"/>
    <w:rsid w:val="0048231A"/>
    <w:rsid w:val="004829E8"/>
    <w:rsid w:val="004845C0"/>
    <w:rsid w:val="00484B3A"/>
    <w:rsid w:val="00485291"/>
    <w:rsid w:val="00486703"/>
    <w:rsid w:val="00490D16"/>
    <w:rsid w:val="00490EB9"/>
    <w:rsid w:val="00495BC5"/>
    <w:rsid w:val="00496C17"/>
    <w:rsid w:val="00497475"/>
    <w:rsid w:val="00497860"/>
    <w:rsid w:val="004A01A5"/>
    <w:rsid w:val="004A1294"/>
    <w:rsid w:val="004A2125"/>
    <w:rsid w:val="004A2C01"/>
    <w:rsid w:val="004A3E8B"/>
    <w:rsid w:val="004A414A"/>
    <w:rsid w:val="004A582E"/>
    <w:rsid w:val="004A67A5"/>
    <w:rsid w:val="004A683F"/>
    <w:rsid w:val="004A7C2E"/>
    <w:rsid w:val="004B0604"/>
    <w:rsid w:val="004B164C"/>
    <w:rsid w:val="004B257B"/>
    <w:rsid w:val="004B43D4"/>
    <w:rsid w:val="004B48F8"/>
    <w:rsid w:val="004B4A19"/>
    <w:rsid w:val="004B52B8"/>
    <w:rsid w:val="004B590A"/>
    <w:rsid w:val="004B603A"/>
    <w:rsid w:val="004B644C"/>
    <w:rsid w:val="004B666B"/>
    <w:rsid w:val="004B6F55"/>
    <w:rsid w:val="004B7197"/>
    <w:rsid w:val="004B789A"/>
    <w:rsid w:val="004B7DA6"/>
    <w:rsid w:val="004C0AB0"/>
    <w:rsid w:val="004C0D79"/>
    <w:rsid w:val="004C15DC"/>
    <w:rsid w:val="004C1848"/>
    <w:rsid w:val="004C205B"/>
    <w:rsid w:val="004C2BE5"/>
    <w:rsid w:val="004C3654"/>
    <w:rsid w:val="004C46B1"/>
    <w:rsid w:val="004C546A"/>
    <w:rsid w:val="004C55D9"/>
    <w:rsid w:val="004C65DC"/>
    <w:rsid w:val="004C6ADF"/>
    <w:rsid w:val="004C6AEE"/>
    <w:rsid w:val="004C7482"/>
    <w:rsid w:val="004C790B"/>
    <w:rsid w:val="004C79BE"/>
    <w:rsid w:val="004C7EB5"/>
    <w:rsid w:val="004D022D"/>
    <w:rsid w:val="004D06FE"/>
    <w:rsid w:val="004D08E4"/>
    <w:rsid w:val="004D13C9"/>
    <w:rsid w:val="004D1EF6"/>
    <w:rsid w:val="004D32D4"/>
    <w:rsid w:val="004D455E"/>
    <w:rsid w:val="004D4705"/>
    <w:rsid w:val="004D484A"/>
    <w:rsid w:val="004D4AA5"/>
    <w:rsid w:val="004D4F43"/>
    <w:rsid w:val="004D539B"/>
    <w:rsid w:val="004D5412"/>
    <w:rsid w:val="004D6B72"/>
    <w:rsid w:val="004E0D0D"/>
    <w:rsid w:val="004E212E"/>
    <w:rsid w:val="004E3B7E"/>
    <w:rsid w:val="004E5B35"/>
    <w:rsid w:val="004E703E"/>
    <w:rsid w:val="004E784F"/>
    <w:rsid w:val="004E79DD"/>
    <w:rsid w:val="004E7F16"/>
    <w:rsid w:val="004F09D0"/>
    <w:rsid w:val="004F0B8A"/>
    <w:rsid w:val="004F292D"/>
    <w:rsid w:val="004F2E59"/>
    <w:rsid w:val="004F39AC"/>
    <w:rsid w:val="004F416B"/>
    <w:rsid w:val="004F4C2A"/>
    <w:rsid w:val="004F52F5"/>
    <w:rsid w:val="004F6E7F"/>
    <w:rsid w:val="004F70BD"/>
    <w:rsid w:val="004F7E22"/>
    <w:rsid w:val="004F7E5D"/>
    <w:rsid w:val="0050174C"/>
    <w:rsid w:val="00502E56"/>
    <w:rsid w:val="0050430B"/>
    <w:rsid w:val="00504334"/>
    <w:rsid w:val="0050452F"/>
    <w:rsid w:val="00504AB7"/>
    <w:rsid w:val="00505AB9"/>
    <w:rsid w:val="00505E16"/>
    <w:rsid w:val="005062F7"/>
    <w:rsid w:val="005065CB"/>
    <w:rsid w:val="00506C66"/>
    <w:rsid w:val="005077B6"/>
    <w:rsid w:val="00510923"/>
    <w:rsid w:val="00510E0E"/>
    <w:rsid w:val="005117AA"/>
    <w:rsid w:val="005119BA"/>
    <w:rsid w:val="00512591"/>
    <w:rsid w:val="00512BD3"/>
    <w:rsid w:val="00513575"/>
    <w:rsid w:val="00513CAC"/>
    <w:rsid w:val="00515039"/>
    <w:rsid w:val="00516274"/>
    <w:rsid w:val="00517A68"/>
    <w:rsid w:val="00517AC3"/>
    <w:rsid w:val="0052043D"/>
    <w:rsid w:val="00520EFF"/>
    <w:rsid w:val="005213C0"/>
    <w:rsid w:val="005219ED"/>
    <w:rsid w:val="00523032"/>
    <w:rsid w:val="00523C69"/>
    <w:rsid w:val="00524B9A"/>
    <w:rsid w:val="00525102"/>
    <w:rsid w:val="00525306"/>
    <w:rsid w:val="00525CDA"/>
    <w:rsid w:val="005269D8"/>
    <w:rsid w:val="005276A6"/>
    <w:rsid w:val="00530804"/>
    <w:rsid w:val="005315DA"/>
    <w:rsid w:val="005317B2"/>
    <w:rsid w:val="00532DFB"/>
    <w:rsid w:val="00534288"/>
    <w:rsid w:val="00535042"/>
    <w:rsid w:val="00535950"/>
    <w:rsid w:val="00535D9C"/>
    <w:rsid w:val="00537221"/>
    <w:rsid w:val="00537372"/>
    <w:rsid w:val="00537D27"/>
    <w:rsid w:val="00540AEA"/>
    <w:rsid w:val="0054149D"/>
    <w:rsid w:val="005414D2"/>
    <w:rsid w:val="00541C95"/>
    <w:rsid w:val="00541CC7"/>
    <w:rsid w:val="00542448"/>
    <w:rsid w:val="00542570"/>
    <w:rsid w:val="005432B3"/>
    <w:rsid w:val="00543B46"/>
    <w:rsid w:val="00543E97"/>
    <w:rsid w:val="00544EB3"/>
    <w:rsid w:val="005459BE"/>
    <w:rsid w:val="00545B41"/>
    <w:rsid w:val="00545D4B"/>
    <w:rsid w:val="00547BAA"/>
    <w:rsid w:val="00547BF2"/>
    <w:rsid w:val="00551203"/>
    <w:rsid w:val="005515C9"/>
    <w:rsid w:val="005524D8"/>
    <w:rsid w:val="0055672D"/>
    <w:rsid w:val="00557373"/>
    <w:rsid w:val="00560849"/>
    <w:rsid w:val="00561AFC"/>
    <w:rsid w:val="005628E8"/>
    <w:rsid w:val="00563EDB"/>
    <w:rsid w:val="00564605"/>
    <w:rsid w:val="005646A5"/>
    <w:rsid w:val="005646C8"/>
    <w:rsid w:val="00566520"/>
    <w:rsid w:val="005665CF"/>
    <w:rsid w:val="0057043A"/>
    <w:rsid w:val="00571322"/>
    <w:rsid w:val="005722FC"/>
    <w:rsid w:val="00574BBD"/>
    <w:rsid w:val="005761EE"/>
    <w:rsid w:val="00576520"/>
    <w:rsid w:val="00577D6E"/>
    <w:rsid w:val="00580072"/>
    <w:rsid w:val="00580CCE"/>
    <w:rsid w:val="005815F0"/>
    <w:rsid w:val="00581A6F"/>
    <w:rsid w:val="00583307"/>
    <w:rsid w:val="0058344E"/>
    <w:rsid w:val="00584339"/>
    <w:rsid w:val="005844F5"/>
    <w:rsid w:val="00585396"/>
    <w:rsid w:val="00585537"/>
    <w:rsid w:val="005862E0"/>
    <w:rsid w:val="00586C81"/>
    <w:rsid w:val="00590EE2"/>
    <w:rsid w:val="00591263"/>
    <w:rsid w:val="00591B40"/>
    <w:rsid w:val="00593773"/>
    <w:rsid w:val="005939D3"/>
    <w:rsid w:val="00593C4C"/>
    <w:rsid w:val="00593FA8"/>
    <w:rsid w:val="00594DC1"/>
    <w:rsid w:val="00595186"/>
    <w:rsid w:val="00595351"/>
    <w:rsid w:val="0059548E"/>
    <w:rsid w:val="00595E82"/>
    <w:rsid w:val="005969B9"/>
    <w:rsid w:val="00596EDD"/>
    <w:rsid w:val="00597289"/>
    <w:rsid w:val="005A1837"/>
    <w:rsid w:val="005A302F"/>
    <w:rsid w:val="005A3C21"/>
    <w:rsid w:val="005A489D"/>
    <w:rsid w:val="005A5371"/>
    <w:rsid w:val="005A5B71"/>
    <w:rsid w:val="005A6E3F"/>
    <w:rsid w:val="005B0414"/>
    <w:rsid w:val="005B058C"/>
    <w:rsid w:val="005B0EB3"/>
    <w:rsid w:val="005B422F"/>
    <w:rsid w:val="005B452B"/>
    <w:rsid w:val="005B49A4"/>
    <w:rsid w:val="005B4C62"/>
    <w:rsid w:val="005B4E86"/>
    <w:rsid w:val="005B5BCA"/>
    <w:rsid w:val="005B622F"/>
    <w:rsid w:val="005B7088"/>
    <w:rsid w:val="005C0CA8"/>
    <w:rsid w:val="005C0FFD"/>
    <w:rsid w:val="005C1A9B"/>
    <w:rsid w:val="005C1E12"/>
    <w:rsid w:val="005C22CC"/>
    <w:rsid w:val="005C2672"/>
    <w:rsid w:val="005C2CD3"/>
    <w:rsid w:val="005C5245"/>
    <w:rsid w:val="005C62F8"/>
    <w:rsid w:val="005C6B9F"/>
    <w:rsid w:val="005C6BF3"/>
    <w:rsid w:val="005D0423"/>
    <w:rsid w:val="005D0D3B"/>
    <w:rsid w:val="005D1C3C"/>
    <w:rsid w:val="005D21D1"/>
    <w:rsid w:val="005D21DC"/>
    <w:rsid w:val="005D3B89"/>
    <w:rsid w:val="005D407B"/>
    <w:rsid w:val="005D4732"/>
    <w:rsid w:val="005D6756"/>
    <w:rsid w:val="005D67E8"/>
    <w:rsid w:val="005D6DAB"/>
    <w:rsid w:val="005E0977"/>
    <w:rsid w:val="005E0D66"/>
    <w:rsid w:val="005E0EE9"/>
    <w:rsid w:val="005E131E"/>
    <w:rsid w:val="005E2175"/>
    <w:rsid w:val="005E283E"/>
    <w:rsid w:val="005E2C96"/>
    <w:rsid w:val="005E4360"/>
    <w:rsid w:val="005E5036"/>
    <w:rsid w:val="005E54D0"/>
    <w:rsid w:val="005E682C"/>
    <w:rsid w:val="005E76D9"/>
    <w:rsid w:val="005E7960"/>
    <w:rsid w:val="005E7AD0"/>
    <w:rsid w:val="005E7EC8"/>
    <w:rsid w:val="005F00B0"/>
    <w:rsid w:val="005F039C"/>
    <w:rsid w:val="005F159E"/>
    <w:rsid w:val="005F15C2"/>
    <w:rsid w:val="005F28F8"/>
    <w:rsid w:val="005F29E0"/>
    <w:rsid w:val="005F39C3"/>
    <w:rsid w:val="005F3C7A"/>
    <w:rsid w:val="005F46B8"/>
    <w:rsid w:val="005F47AE"/>
    <w:rsid w:val="005F6D85"/>
    <w:rsid w:val="005F6DA6"/>
    <w:rsid w:val="005F72A8"/>
    <w:rsid w:val="005F7C59"/>
    <w:rsid w:val="00600208"/>
    <w:rsid w:val="0060057A"/>
    <w:rsid w:val="00600BBD"/>
    <w:rsid w:val="00600FED"/>
    <w:rsid w:val="00601A27"/>
    <w:rsid w:val="00601AEB"/>
    <w:rsid w:val="00601BA7"/>
    <w:rsid w:val="00601C10"/>
    <w:rsid w:val="00602520"/>
    <w:rsid w:val="00602813"/>
    <w:rsid w:val="00602D36"/>
    <w:rsid w:val="00603973"/>
    <w:rsid w:val="00604124"/>
    <w:rsid w:val="00604318"/>
    <w:rsid w:val="00604491"/>
    <w:rsid w:val="00605282"/>
    <w:rsid w:val="00607FEB"/>
    <w:rsid w:val="00612757"/>
    <w:rsid w:val="0061350D"/>
    <w:rsid w:val="00613837"/>
    <w:rsid w:val="00613A90"/>
    <w:rsid w:val="00614D3F"/>
    <w:rsid w:val="00615543"/>
    <w:rsid w:val="00615603"/>
    <w:rsid w:val="0061637F"/>
    <w:rsid w:val="00617081"/>
    <w:rsid w:val="006206A2"/>
    <w:rsid w:val="00620AEE"/>
    <w:rsid w:val="00620C4A"/>
    <w:rsid w:val="0062181E"/>
    <w:rsid w:val="006225F1"/>
    <w:rsid w:val="0062503E"/>
    <w:rsid w:val="006253C4"/>
    <w:rsid w:val="00625B0C"/>
    <w:rsid w:val="006264A9"/>
    <w:rsid w:val="006273AA"/>
    <w:rsid w:val="00627777"/>
    <w:rsid w:val="00630BA8"/>
    <w:rsid w:val="00631EC9"/>
    <w:rsid w:val="00631FF9"/>
    <w:rsid w:val="00633F11"/>
    <w:rsid w:val="006348AC"/>
    <w:rsid w:val="00635BE0"/>
    <w:rsid w:val="006368FE"/>
    <w:rsid w:val="0064008F"/>
    <w:rsid w:val="00640F8B"/>
    <w:rsid w:val="0064165B"/>
    <w:rsid w:val="00641CD1"/>
    <w:rsid w:val="006430D0"/>
    <w:rsid w:val="006445E4"/>
    <w:rsid w:val="006449DE"/>
    <w:rsid w:val="00645000"/>
    <w:rsid w:val="0064517C"/>
    <w:rsid w:val="006459E7"/>
    <w:rsid w:val="00647609"/>
    <w:rsid w:val="00647734"/>
    <w:rsid w:val="00647FAB"/>
    <w:rsid w:val="00650953"/>
    <w:rsid w:val="006509A1"/>
    <w:rsid w:val="00650D57"/>
    <w:rsid w:val="00650EB6"/>
    <w:rsid w:val="00652213"/>
    <w:rsid w:val="00652397"/>
    <w:rsid w:val="0065248B"/>
    <w:rsid w:val="00652D13"/>
    <w:rsid w:val="0065470E"/>
    <w:rsid w:val="00655897"/>
    <w:rsid w:val="00655B3F"/>
    <w:rsid w:val="00655B7D"/>
    <w:rsid w:val="00657D62"/>
    <w:rsid w:val="00660112"/>
    <w:rsid w:val="006609B8"/>
    <w:rsid w:val="006619B6"/>
    <w:rsid w:val="00662A35"/>
    <w:rsid w:val="00663B04"/>
    <w:rsid w:val="00664364"/>
    <w:rsid w:val="00664C15"/>
    <w:rsid w:val="006653E0"/>
    <w:rsid w:val="0066552D"/>
    <w:rsid w:val="00665740"/>
    <w:rsid w:val="00666C58"/>
    <w:rsid w:val="0066742D"/>
    <w:rsid w:val="00670686"/>
    <w:rsid w:val="00671D7B"/>
    <w:rsid w:val="00671EC2"/>
    <w:rsid w:val="00672AAA"/>
    <w:rsid w:val="00672EF0"/>
    <w:rsid w:val="006732B5"/>
    <w:rsid w:val="0067497E"/>
    <w:rsid w:val="00674D59"/>
    <w:rsid w:val="0067555C"/>
    <w:rsid w:val="00677BAA"/>
    <w:rsid w:val="006800E5"/>
    <w:rsid w:val="00680C00"/>
    <w:rsid w:val="00681159"/>
    <w:rsid w:val="00681930"/>
    <w:rsid w:val="00681DF0"/>
    <w:rsid w:val="0068207C"/>
    <w:rsid w:val="006828AB"/>
    <w:rsid w:val="00682F8C"/>
    <w:rsid w:val="0068330C"/>
    <w:rsid w:val="006837A8"/>
    <w:rsid w:val="00683CC6"/>
    <w:rsid w:val="0068465A"/>
    <w:rsid w:val="006846A1"/>
    <w:rsid w:val="00684F33"/>
    <w:rsid w:val="00686255"/>
    <w:rsid w:val="006869D7"/>
    <w:rsid w:val="00686A0D"/>
    <w:rsid w:val="00686C9C"/>
    <w:rsid w:val="00686FD2"/>
    <w:rsid w:val="006876C2"/>
    <w:rsid w:val="00687ED2"/>
    <w:rsid w:val="0069004D"/>
    <w:rsid w:val="00690B10"/>
    <w:rsid w:val="00691C14"/>
    <w:rsid w:val="00692D84"/>
    <w:rsid w:val="00694278"/>
    <w:rsid w:val="00694968"/>
    <w:rsid w:val="00694FAA"/>
    <w:rsid w:val="00695D08"/>
    <w:rsid w:val="00695DF0"/>
    <w:rsid w:val="006961DF"/>
    <w:rsid w:val="00696463"/>
    <w:rsid w:val="006967B2"/>
    <w:rsid w:val="006967F2"/>
    <w:rsid w:val="00697594"/>
    <w:rsid w:val="00697977"/>
    <w:rsid w:val="00697E7D"/>
    <w:rsid w:val="00697EA5"/>
    <w:rsid w:val="006A05DC"/>
    <w:rsid w:val="006A0F39"/>
    <w:rsid w:val="006A1795"/>
    <w:rsid w:val="006A1E36"/>
    <w:rsid w:val="006A257E"/>
    <w:rsid w:val="006A283E"/>
    <w:rsid w:val="006A36DB"/>
    <w:rsid w:val="006A3905"/>
    <w:rsid w:val="006A4101"/>
    <w:rsid w:val="006A46E3"/>
    <w:rsid w:val="006A484A"/>
    <w:rsid w:val="006A4F78"/>
    <w:rsid w:val="006A56BB"/>
    <w:rsid w:val="006A5BCC"/>
    <w:rsid w:val="006A6E79"/>
    <w:rsid w:val="006A7AB0"/>
    <w:rsid w:val="006B0314"/>
    <w:rsid w:val="006B0511"/>
    <w:rsid w:val="006B0A36"/>
    <w:rsid w:val="006B0EA2"/>
    <w:rsid w:val="006B2413"/>
    <w:rsid w:val="006B26B5"/>
    <w:rsid w:val="006B2843"/>
    <w:rsid w:val="006B2B1F"/>
    <w:rsid w:val="006B3E42"/>
    <w:rsid w:val="006B4167"/>
    <w:rsid w:val="006B43F6"/>
    <w:rsid w:val="006B4A4D"/>
    <w:rsid w:val="006B563F"/>
    <w:rsid w:val="006B5FDD"/>
    <w:rsid w:val="006B686A"/>
    <w:rsid w:val="006B6B32"/>
    <w:rsid w:val="006B6F01"/>
    <w:rsid w:val="006B7E7B"/>
    <w:rsid w:val="006C169C"/>
    <w:rsid w:val="006C1993"/>
    <w:rsid w:val="006C1A93"/>
    <w:rsid w:val="006C2296"/>
    <w:rsid w:val="006C372D"/>
    <w:rsid w:val="006C416E"/>
    <w:rsid w:val="006C4679"/>
    <w:rsid w:val="006C4A72"/>
    <w:rsid w:val="006C4ABF"/>
    <w:rsid w:val="006C5179"/>
    <w:rsid w:val="006C5AAF"/>
    <w:rsid w:val="006C6149"/>
    <w:rsid w:val="006D2D89"/>
    <w:rsid w:val="006D2E58"/>
    <w:rsid w:val="006D3FB4"/>
    <w:rsid w:val="006D4A61"/>
    <w:rsid w:val="006D504E"/>
    <w:rsid w:val="006D50A7"/>
    <w:rsid w:val="006D5679"/>
    <w:rsid w:val="006D616E"/>
    <w:rsid w:val="006D6B54"/>
    <w:rsid w:val="006D7AB2"/>
    <w:rsid w:val="006E0F5A"/>
    <w:rsid w:val="006E14B1"/>
    <w:rsid w:val="006E14E3"/>
    <w:rsid w:val="006E2043"/>
    <w:rsid w:val="006E20E9"/>
    <w:rsid w:val="006E2DD1"/>
    <w:rsid w:val="006E3D39"/>
    <w:rsid w:val="006E4190"/>
    <w:rsid w:val="006E45B4"/>
    <w:rsid w:val="006E4ECF"/>
    <w:rsid w:val="006E4EDF"/>
    <w:rsid w:val="006E4F68"/>
    <w:rsid w:val="006F1C79"/>
    <w:rsid w:val="006F1D52"/>
    <w:rsid w:val="006F29B1"/>
    <w:rsid w:val="006F49DD"/>
    <w:rsid w:val="006F4D94"/>
    <w:rsid w:val="006F54F3"/>
    <w:rsid w:val="006F58C3"/>
    <w:rsid w:val="006F61E2"/>
    <w:rsid w:val="006F6241"/>
    <w:rsid w:val="006F6FAC"/>
    <w:rsid w:val="006F7113"/>
    <w:rsid w:val="007008B7"/>
    <w:rsid w:val="00705141"/>
    <w:rsid w:val="0070529A"/>
    <w:rsid w:val="00705740"/>
    <w:rsid w:val="00705C78"/>
    <w:rsid w:val="007060B0"/>
    <w:rsid w:val="00707A3E"/>
    <w:rsid w:val="00707B6F"/>
    <w:rsid w:val="007103DD"/>
    <w:rsid w:val="00711099"/>
    <w:rsid w:val="00711ED5"/>
    <w:rsid w:val="00712913"/>
    <w:rsid w:val="00713654"/>
    <w:rsid w:val="00714C1E"/>
    <w:rsid w:val="00714EED"/>
    <w:rsid w:val="007157AC"/>
    <w:rsid w:val="00715F03"/>
    <w:rsid w:val="00716BB2"/>
    <w:rsid w:val="0072003C"/>
    <w:rsid w:val="00720756"/>
    <w:rsid w:val="007213B8"/>
    <w:rsid w:val="00721643"/>
    <w:rsid w:val="00722A21"/>
    <w:rsid w:val="00722C3B"/>
    <w:rsid w:val="007242C8"/>
    <w:rsid w:val="007242E8"/>
    <w:rsid w:val="007245B9"/>
    <w:rsid w:val="00724F16"/>
    <w:rsid w:val="00726690"/>
    <w:rsid w:val="00726D14"/>
    <w:rsid w:val="00727B22"/>
    <w:rsid w:val="00727EE6"/>
    <w:rsid w:val="007306EB"/>
    <w:rsid w:val="00730E27"/>
    <w:rsid w:val="00730E4F"/>
    <w:rsid w:val="00730FBF"/>
    <w:rsid w:val="00731D87"/>
    <w:rsid w:val="007321B5"/>
    <w:rsid w:val="007329EB"/>
    <w:rsid w:val="00732C5C"/>
    <w:rsid w:val="00733B8A"/>
    <w:rsid w:val="00734C62"/>
    <w:rsid w:val="00734CF5"/>
    <w:rsid w:val="00735533"/>
    <w:rsid w:val="00735DBB"/>
    <w:rsid w:val="00736055"/>
    <w:rsid w:val="0073680D"/>
    <w:rsid w:val="00736814"/>
    <w:rsid w:val="00736F1E"/>
    <w:rsid w:val="007373F1"/>
    <w:rsid w:val="00737A53"/>
    <w:rsid w:val="00741284"/>
    <w:rsid w:val="007413C1"/>
    <w:rsid w:val="0074347F"/>
    <w:rsid w:val="00743AD0"/>
    <w:rsid w:val="007446DA"/>
    <w:rsid w:val="007452E2"/>
    <w:rsid w:val="00745EED"/>
    <w:rsid w:val="00746384"/>
    <w:rsid w:val="007464A8"/>
    <w:rsid w:val="00746AC2"/>
    <w:rsid w:val="00747A23"/>
    <w:rsid w:val="00750997"/>
    <w:rsid w:val="00750BAB"/>
    <w:rsid w:val="0075134B"/>
    <w:rsid w:val="00753122"/>
    <w:rsid w:val="00753131"/>
    <w:rsid w:val="00754CE2"/>
    <w:rsid w:val="00754FD9"/>
    <w:rsid w:val="00756C80"/>
    <w:rsid w:val="00757584"/>
    <w:rsid w:val="00760F27"/>
    <w:rsid w:val="0076154D"/>
    <w:rsid w:val="00761D63"/>
    <w:rsid w:val="00762506"/>
    <w:rsid w:val="007644DC"/>
    <w:rsid w:val="00764C05"/>
    <w:rsid w:val="007655D8"/>
    <w:rsid w:val="007658EB"/>
    <w:rsid w:val="00765DD2"/>
    <w:rsid w:val="0077075C"/>
    <w:rsid w:val="0077148B"/>
    <w:rsid w:val="0077257A"/>
    <w:rsid w:val="0077286D"/>
    <w:rsid w:val="00772BFD"/>
    <w:rsid w:val="00774DEE"/>
    <w:rsid w:val="00775FEA"/>
    <w:rsid w:val="00776800"/>
    <w:rsid w:val="00776BAB"/>
    <w:rsid w:val="00776D0C"/>
    <w:rsid w:val="00776E42"/>
    <w:rsid w:val="007770CE"/>
    <w:rsid w:val="00777535"/>
    <w:rsid w:val="00777C47"/>
    <w:rsid w:val="00781922"/>
    <w:rsid w:val="00781B5A"/>
    <w:rsid w:val="00782A68"/>
    <w:rsid w:val="007841B2"/>
    <w:rsid w:val="00784D57"/>
    <w:rsid w:val="00787340"/>
    <w:rsid w:val="00790355"/>
    <w:rsid w:val="0079082C"/>
    <w:rsid w:val="00790FDB"/>
    <w:rsid w:val="00792BAD"/>
    <w:rsid w:val="0079590A"/>
    <w:rsid w:val="0079605E"/>
    <w:rsid w:val="0079707C"/>
    <w:rsid w:val="0079748F"/>
    <w:rsid w:val="00797CBD"/>
    <w:rsid w:val="007A1432"/>
    <w:rsid w:val="007A17D3"/>
    <w:rsid w:val="007A2E25"/>
    <w:rsid w:val="007A3EE6"/>
    <w:rsid w:val="007A3F4F"/>
    <w:rsid w:val="007A448F"/>
    <w:rsid w:val="007A55EB"/>
    <w:rsid w:val="007A565F"/>
    <w:rsid w:val="007A6490"/>
    <w:rsid w:val="007A649B"/>
    <w:rsid w:val="007A6970"/>
    <w:rsid w:val="007A7576"/>
    <w:rsid w:val="007B2612"/>
    <w:rsid w:val="007B2F53"/>
    <w:rsid w:val="007B371A"/>
    <w:rsid w:val="007B38A2"/>
    <w:rsid w:val="007B3E20"/>
    <w:rsid w:val="007B4056"/>
    <w:rsid w:val="007B45F9"/>
    <w:rsid w:val="007B4AE8"/>
    <w:rsid w:val="007B50C0"/>
    <w:rsid w:val="007B5AF7"/>
    <w:rsid w:val="007B64FF"/>
    <w:rsid w:val="007B6BF0"/>
    <w:rsid w:val="007B7DA3"/>
    <w:rsid w:val="007C04BE"/>
    <w:rsid w:val="007C13F8"/>
    <w:rsid w:val="007C1AD3"/>
    <w:rsid w:val="007C2199"/>
    <w:rsid w:val="007C2307"/>
    <w:rsid w:val="007C276B"/>
    <w:rsid w:val="007C2DC0"/>
    <w:rsid w:val="007C5A36"/>
    <w:rsid w:val="007C5AF2"/>
    <w:rsid w:val="007C5D49"/>
    <w:rsid w:val="007C5F40"/>
    <w:rsid w:val="007C6BC0"/>
    <w:rsid w:val="007C6C60"/>
    <w:rsid w:val="007C7032"/>
    <w:rsid w:val="007C779D"/>
    <w:rsid w:val="007D2906"/>
    <w:rsid w:val="007D3CA3"/>
    <w:rsid w:val="007D4418"/>
    <w:rsid w:val="007D4A03"/>
    <w:rsid w:val="007D594B"/>
    <w:rsid w:val="007D5E58"/>
    <w:rsid w:val="007D6435"/>
    <w:rsid w:val="007D6DBC"/>
    <w:rsid w:val="007D74CB"/>
    <w:rsid w:val="007E03F9"/>
    <w:rsid w:val="007E180F"/>
    <w:rsid w:val="007E1900"/>
    <w:rsid w:val="007E1CA4"/>
    <w:rsid w:val="007E29A2"/>
    <w:rsid w:val="007E336B"/>
    <w:rsid w:val="007E3380"/>
    <w:rsid w:val="007E3926"/>
    <w:rsid w:val="007E3A17"/>
    <w:rsid w:val="007E3A3B"/>
    <w:rsid w:val="007E4503"/>
    <w:rsid w:val="007E48FE"/>
    <w:rsid w:val="007E5C49"/>
    <w:rsid w:val="007E5F8C"/>
    <w:rsid w:val="007E6186"/>
    <w:rsid w:val="007E66BD"/>
    <w:rsid w:val="007E69BB"/>
    <w:rsid w:val="007F0A11"/>
    <w:rsid w:val="007F173E"/>
    <w:rsid w:val="007F2AD9"/>
    <w:rsid w:val="007F2B19"/>
    <w:rsid w:val="007F3095"/>
    <w:rsid w:val="007F3E7C"/>
    <w:rsid w:val="007F43FA"/>
    <w:rsid w:val="007F61F4"/>
    <w:rsid w:val="007F63F5"/>
    <w:rsid w:val="007F64B6"/>
    <w:rsid w:val="007F7141"/>
    <w:rsid w:val="007F7972"/>
    <w:rsid w:val="007F7E17"/>
    <w:rsid w:val="00800D2A"/>
    <w:rsid w:val="008011EF"/>
    <w:rsid w:val="0080373E"/>
    <w:rsid w:val="0080523B"/>
    <w:rsid w:val="00805EF1"/>
    <w:rsid w:val="008065BC"/>
    <w:rsid w:val="00806BE3"/>
    <w:rsid w:val="00806E3C"/>
    <w:rsid w:val="00807D87"/>
    <w:rsid w:val="008109A1"/>
    <w:rsid w:val="00811D14"/>
    <w:rsid w:val="0081237F"/>
    <w:rsid w:val="008123F7"/>
    <w:rsid w:val="0081293A"/>
    <w:rsid w:val="00813919"/>
    <w:rsid w:val="00813BE7"/>
    <w:rsid w:val="00814C71"/>
    <w:rsid w:val="008161BC"/>
    <w:rsid w:val="00816431"/>
    <w:rsid w:val="0081675E"/>
    <w:rsid w:val="00816BDE"/>
    <w:rsid w:val="00816D3E"/>
    <w:rsid w:val="00817557"/>
    <w:rsid w:val="00817DEE"/>
    <w:rsid w:val="00822CA3"/>
    <w:rsid w:val="0082486E"/>
    <w:rsid w:val="0082568A"/>
    <w:rsid w:val="0082608B"/>
    <w:rsid w:val="00826A6E"/>
    <w:rsid w:val="0082742C"/>
    <w:rsid w:val="00827876"/>
    <w:rsid w:val="00830CFA"/>
    <w:rsid w:val="00830E0C"/>
    <w:rsid w:val="00831165"/>
    <w:rsid w:val="00831227"/>
    <w:rsid w:val="00831465"/>
    <w:rsid w:val="00832244"/>
    <w:rsid w:val="0083361C"/>
    <w:rsid w:val="00833FE6"/>
    <w:rsid w:val="00834C40"/>
    <w:rsid w:val="00834FA3"/>
    <w:rsid w:val="00835039"/>
    <w:rsid w:val="00836E46"/>
    <w:rsid w:val="00840BEF"/>
    <w:rsid w:val="00840E94"/>
    <w:rsid w:val="008412F9"/>
    <w:rsid w:val="00841A3A"/>
    <w:rsid w:val="00841EFB"/>
    <w:rsid w:val="008430C5"/>
    <w:rsid w:val="008441C7"/>
    <w:rsid w:val="008443CE"/>
    <w:rsid w:val="00844A47"/>
    <w:rsid w:val="00845609"/>
    <w:rsid w:val="008458D9"/>
    <w:rsid w:val="008473C7"/>
    <w:rsid w:val="00851646"/>
    <w:rsid w:val="0085210F"/>
    <w:rsid w:val="008528F4"/>
    <w:rsid w:val="00852A39"/>
    <w:rsid w:val="008530EE"/>
    <w:rsid w:val="0085430E"/>
    <w:rsid w:val="008545D9"/>
    <w:rsid w:val="008554A7"/>
    <w:rsid w:val="008563A5"/>
    <w:rsid w:val="0086000B"/>
    <w:rsid w:val="008602A2"/>
    <w:rsid w:val="0086058F"/>
    <w:rsid w:val="00860A60"/>
    <w:rsid w:val="00860B94"/>
    <w:rsid w:val="00860D02"/>
    <w:rsid w:val="00860F54"/>
    <w:rsid w:val="00861349"/>
    <w:rsid w:val="0086216F"/>
    <w:rsid w:val="00862702"/>
    <w:rsid w:val="00863409"/>
    <w:rsid w:val="00863C86"/>
    <w:rsid w:val="00863FBE"/>
    <w:rsid w:val="00865103"/>
    <w:rsid w:val="008655AE"/>
    <w:rsid w:val="00865807"/>
    <w:rsid w:val="0086592C"/>
    <w:rsid w:val="00866F13"/>
    <w:rsid w:val="008671E2"/>
    <w:rsid w:val="0086742C"/>
    <w:rsid w:val="00867D95"/>
    <w:rsid w:val="00870CE6"/>
    <w:rsid w:val="00872757"/>
    <w:rsid w:val="00872C70"/>
    <w:rsid w:val="00873723"/>
    <w:rsid w:val="00873CCE"/>
    <w:rsid w:val="00873EAD"/>
    <w:rsid w:val="008740C0"/>
    <w:rsid w:val="00874E5C"/>
    <w:rsid w:val="00874EF1"/>
    <w:rsid w:val="00875089"/>
    <w:rsid w:val="008757F8"/>
    <w:rsid w:val="00875F0C"/>
    <w:rsid w:val="008762B5"/>
    <w:rsid w:val="00877347"/>
    <w:rsid w:val="008779DF"/>
    <w:rsid w:val="0088010B"/>
    <w:rsid w:val="00880DB3"/>
    <w:rsid w:val="008812D5"/>
    <w:rsid w:val="00883F2D"/>
    <w:rsid w:val="00883F32"/>
    <w:rsid w:val="00883FD4"/>
    <w:rsid w:val="00887659"/>
    <w:rsid w:val="00887B65"/>
    <w:rsid w:val="00890447"/>
    <w:rsid w:val="008908C2"/>
    <w:rsid w:val="00890B9D"/>
    <w:rsid w:val="00890F33"/>
    <w:rsid w:val="0089141A"/>
    <w:rsid w:val="008926A2"/>
    <w:rsid w:val="00893714"/>
    <w:rsid w:val="008959FE"/>
    <w:rsid w:val="008965FB"/>
    <w:rsid w:val="0089667E"/>
    <w:rsid w:val="008973ED"/>
    <w:rsid w:val="008979DC"/>
    <w:rsid w:val="00897B8C"/>
    <w:rsid w:val="00897E89"/>
    <w:rsid w:val="008A007D"/>
    <w:rsid w:val="008A0F1B"/>
    <w:rsid w:val="008A101A"/>
    <w:rsid w:val="008A1C01"/>
    <w:rsid w:val="008A215D"/>
    <w:rsid w:val="008A240F"/>
    <w:rsid w:val="008A267C"/>
    <w:rsid w:val="008A290C"/>
    <w:rsid w:val="008A2C40"/>
    <w:rsid w:val="008A36FA"/>
    <w:rsid w:val="008A3F89"/>
    <w:rsid w:val="008A4418"/>
    <w:rsid w:val="008A5343"/>
    <w:rsid w:val="008A5D7D"/>
    <w:rsid w:val="008A648C"/>
    <w:rsid w:val="008A64C2"/>
    <w:rsid w:val="008A653F"/>
    <w:rsid w:val="008A7B43"/>
    <w:rsid w:val="008A7C86"/>
    <w:rsid w:val="008B020A"/>
    <w:rsid w:val="008B16E1"/>
    <w:rsid w:val="008B3107"/>
    <w:rsid w:val="008B3C63"/>
    <w:rsid w:val="008B44E7"/>
    <w:rsid w:val="008B4B8F"/>
    <w:rsid w:val="008B4D09"/>
    <w:rsid w:val="008B598B"/>
    <w:rsid w:val="008B6F2C"/>
    <w:rsid w:val="008C08CB"/>
    <w:rsid w:val="008C26D7"/>
    <w:rsid w:val="008C2BEA"/>
    <w:rsid w:val="008C3118"/>
    <w:rsid w:val="008C54C8"/>
    <w:rsid w:val="008C5EFD"/>
    <w:rsid w:val="008C7B25"/>
    <w:rsid w:val="008D02F1"/>
    <w:rsid w:val="008D0FF4"/>
    <w:rsid w:val="008D1015"/>
    <w:rsid w:val="008D1655"/>
    <w:rsid w:val="008D26E1"/>
    <w:rsid w:val="008D2D96"/>
    <w:rsid w:val="008D2F6F"/>
    <w:rsid w:val="008D3EE3"/>
    <w:rsid w:val="008D49C6"/>
    <w:rsid w:val="008D52DF"/>
    <w:rsid w:val="008D568E"/>
    <w:rsid w:val="008D5B09"/>
    <w:rsid w:val="008D5B7D"/>
    <w:rsid w:val="008D79E9"/>
    <w:rsid w:val="008D7DAD"/>
    <w:rsid w:val="008E01C7"/>
    <w:rsid w:val="008E02B4"/>
    <w:rsid w:val="008E0D63"/>
    <w:rsid w:val="008E16B5"/>
    <w:rsid w:val="008E27DE"/>
    <w:rsid w:val="008E2C45"/>
    <w:rsid w:val="008E4A23"/>
    <w:rsid w:val="008E50FC"/>
    <w:rsid w:val="008E618C"/>
    <w:rsid w:val="008E62E0"/>
    <w:rsid w:val="008E6588"/>
    <w:rsid w:val="008E660A"/>
    <w:rsid w:val="008E7050"/>
    <w:rsid w:val="008E72DF"/>
    <w:rsid w:val="008E7B94"/>
    <w:rsid w:val="008E7D38"/>
    <w:rsid w:val="008E7ECF"/>
    <w:rsid w:val="008F03F5"/>
    <w:rsid w:val="008F04D3"/>
    <w:rsid w:val="008F106B"/>
    <w:rsid w:val="008F17E2"/>
    <w:rsid w:val="008F1B2B"/>
    <w:rsid w:val="008F254D"/>
    <w:rsid w:val="008F27A4"/>
    <w:rsid w:val="008F2DF3"/>
    <w:rsid w:val="008F357C"/>
    <w:rsid w:val="008F4573"/>
    <w:rsid w:val="008F4888"/>
    <w:rsid w:val="008F4C80"/>
    <w:rsid w:val="008F616F"/>
    <w:rsid w:val="008F73BB"/>
    <w:rsid w:val="008F764D"/>
    <w:rsid w:val="008F7C8F"/>
    <w:rsid w:val="008F7E3F"/>
    <w:rsid w:val="0090044F"/>
    <w:rsid w:val="00900598"/>
    <w:rsid w:val="0090147E"/>
    <w:rsid w:val="00901717"/>
    <w:rsid w:val="009021CB"/>
    <w:rsid w:val="00902A43"/>
    <w:rsid w:val="00902A6E"/>
    <w:rsid w:val="00902D50"/>
    <w:rsid w:val="009037F5"/>
    <w:rsid w:val="00904720"/>
    <w:rsid w:val="0090605B"/>
    <w:rsid w:val="00906163"/>
    <w:rsid w:val="00907235"/>
    <w:rsid w:val="0090732B"/>
    <w:rsid w:val="0090745B"/>
    <w:rsid w:val="009105E9"/>
    <w:rsid w:val="0091096B"/>
    <w:rsid w:val="00910A33"/>
    <w:rsid w:val="00911286"/>
    <w:rsid w:val="009114BA"/>
    <w:rsid w:val="009119F6"/>
    <w:rsid w:val="0091224B"/>
    <w:rsid w:val="00913008"/>
    <w:rsid w:val="009131B6"/>
    <w:rsid w:val="009135C2"/>
    <w:rsid w:val="00913740"/>
    <w:rsid w:val="00914816"/>
    <w:rsid w:val="00914967"/>
    <w:rsid w:val="00914F19"/>
    <w:rsid w:val="0091502C"/>
    <w:rsid w:val="0091567D"/>
    <w:rsid w:val="00915A7A"/>
    <w:rsid w:val="009161B2"/>
    <w:rsid w:val="009165CB"/>
    <w:rsid w:val="00921147"/>
    <w:rsid w:val="009219B1"/>
    <w:rsid w:val="00921AB1"/>
    <w:rsid w:val="0092213A"/>
    <w:rsid w:val="00923EAA"/>
    <w:rsid w:val="00923EC1"/>
    <w:rsid w:val="00924672"/>
    <w:rsid w:val="0092511D"/>
    <w:rsid w:val="00926276"/>
    <w:rsid w:val="00926D84"/>
    <w:rsid w:val="00927F96"/>
    <w:rsid w:val="00930585"/>
    <w:rsid w:val="00931146"/>
    <w:rsid w:val="00932279"/>
    <w:rsid w:val="009341BE"/>
    <w:rsid w:val="009344A7"/>
    <w:rsid w:val="00934E3B"/>
    <w:rsid w:val="00935C88"/>
    <w:rsid w:val="00935D06"/>
    <w:rsid w:val="0093721C"/>
    <w:rsid w:val="00940C98"/>
    <w:rsid w:val="009439BC"/>
    <w:rsid w:val="00943F21"/>
    <w:rsid w:val="00944027"/>
    <w:rsid w:val="0094414D"/>
    <w:rsid w:val="00944B2B"/>
    <w:rsid w:val="009453B0"/>
    <w:rsid w:val="0094554C"/>
    <w:rsid w:val="0094591F"/>
    <w:rsid w:val="009464EB"/>
    <w:rsid w:val="00947238"/>
    <w:rsid w:val="00947BB8"/>
    <w:rsid w:val="009502CC"/>
    <w:rsid w:val="009506E1"/>
    <w:rsid w:val="0095248F"/>
    <w:rsid w:val="009525D9"/>
    <w:rsid w:val="00953596"/>
    <w:rsid w:val="00953F62"/>
    <w:rsid w:val="009548AA"/>
    <w:rsid w:val="0095549D"/>
    <w:rsid w:val="0095646C"/>
    <w:rsid w:val="00956B6C"/>
    <w:rsid w:val="00956BEF"/>
    <w:rsid w:val="0095732F"/>
    <w:rsid w:val="0095761C"/>
    <w:rsid w:val="00957633"/>
    <w:rsid w:val="009577B7"/>
    <w:rsid w:val="0096024A"/>
    <w:rsid w:val="00960BCD"/>
    <w:rsid w:val="00962DAC"/>
    <w:rsid w:val="009642AC"/>
    <w:rsid w:val="009643F4"/>
    <w:rsid w:val="00965931"/>
    <w:rsid w:val="009659FB"/>
    <w:rsid w:val="009664EA"/>
    <w:rsid w:val="00967CB1"/>
    <w:rsid w:val="00970E9E"/>
    <w:rsid w:val="00971EDF"/>
    <w:rsid w:val="00972210"/>
    <w:rsid w:val="009737BD"/>
    <w:rsid w:val="00973B03"/>
    <w:rsid w:val="00974189"/>
    <w:rsid w:val="009753C6"/>
    <w:rsid w:val="0097563F"/>
    <w:rsid w:val="009764EB"/>
    <w:rsid w:val="009767D7"/>
    <w:rsid w:val="00976D4D"/>
    <w:rsid w:val="009778DA"/>
    <w:rsid w:val="00980650"/>
    <w:rsid w:val="00980940"/>
    <w:rsid w:val="009818B6"/>
    <w:rsid w:val="00982D75"/>
    <w:rsid w:val="0098382F"/>
    <w:rsid w:val="00983B34"/>
    <w:rsid w:val="00983C7C"/>
    <w:rsid w:val="00983E17"/>
    <w:rsid w:val="00984368"/>
    <w:rsid w:val="00984CEC"/>
    <w:rsid w:val="009854DB"/>
    <w:rsid w:val="00986B72"/>
    <w:rsid w:val="009873C8"/>
    <w:rsid w:val="00987C68"/>
    <w:rsid w:val="0099150C"/>
    <w:rsid w:val="009918C0"/>
    <w:rsid w:val="00992049"/>
    <w:rsid w:val="00993380"/>
    <w:rsid w:val="009953A3"/>
    <w:rsid w:val="00996BB1"/>
    <w:rsid w:val="00996DC9"/>
    <w:rsid w:val="0099703A"/>
    <w:rsid w:val="009A11FD"/>
    <w:rsid w:val="009A1392"/>
    <w:rsid w:val="009A176A"/>
    <w:rsid w:val="009A2CCF"/>
    <w:rsid w:val="009A3DD2"/>
    <w:rsid w:val="009A45D1"/>
    <w:rsid w:val="009A4C76"/>
    <w:rsid w:val="009A5F06"/>
    <w:rsid w:val="009A6511"/>
    <w:rsid w:val="009A655B"/>
    <w:rsid w:val="009A6A9B"/>
    <w:rsid w:val="009A6E03"/>
    <w:rsid w:val="009A6FBA"/>
    <w:rsid w:val="009A780B"/>
    <w:rsid w:val="009A78FA"/>
    <w:rsid w:val="009A7ABA"/>
    <w:rsid w:val="009B0165"/>
    <w:rsid w:val="009B0DB6"/>
    <w:rsid w:val="009B1038"/>
    <w:rsid w:val="009B1072"/>
    <w:rsid w:val="009B13BC"/>
    <w:rsid w:val="009B1BD6"/>
    <w:rsid w:val="009B288E"/>
    <w:rsid w:val="009B31FD"/>
    <w:rsid w:val="009B4156"/>
    <w:rsid w:val="009B5135"/>
    <w:rsid w:val="009B535B"/>
    <w:rsid w:val="009B54F9"/>
    <w:rsid w:val="009B562D"/>
    <w:rsid w:val="009B5716"/>
    <w:rsid w:val="009B5743"/>
    <w:rsid w:val="009B5999"/>
    <w:rsid w:val="009B5CD2"/>
    <w:rsid w:val="009B6201"/>
    <w:rsid w:val="009B6215"/>
    <w:rsid w:val="009B6AB0"/>
    <w:rsid w:val="009B7FC1"/>
    <w:rsid w:val="009C020D"/>
    <w:rsid w:val="009C04C4"/>
    <w:rsid w:val="009C05F1"/>
    <w:rsid w:val="009C0958"/>
    <w:rsid w:val="009C0BA6"/>
    <w:rsid w:val="009C0D69"/>
    <w:rsid w:val="009C0EF7"/>
    <w:rsid w:val="009C11C9"/>
    <w:rsid w:val="009C23F3"/>
    <w:rsid w:val="009C455D"/>
    <w:rsid w:val="009D00B5"/>
    <w:rsid w:val="009D0282"/>
    <w:rsid w:val="009D09AD"/>
    <w:rsid w:val="009D1070"/>
    <w:rsid w:val="009D202C"/>
    <w:rsid w:val="009D2833"/>
    <w:rsid w:val="009D3B3F"/>
    <w:rsid w:val="009D41F1"/>
    <w:rsid w:val="009D460A"/>
    <w:rsid w:val="009D4ED3"/>
    <w:rsid w:val="009D64CD"/>
    <w:rsid w:val="009D6613"/>
    <w:rsid w:val="009D6698"/>
    <w:rsid w:val="009D6AAA"/>
    <w:rsid w:val="009D6C11"/>
    <w:rsid w:val="009E06F8"/>
    <w:rsid w:val="009E1459"/>
    <w:rsid w:val="009E1F81"/>
    <w:rsid w:val="009E22DF"/>
    <w:rsid w:val="009E2ACD"/>
    <w:rsid w:val="009E35BA"/>
    <w:rsid w:val="009E3E43"/>
    <w:rsid w:val="009E41E3"/>
    <w:rsid w:val="009E4B5A"/>
    <w:rsid w:val="009E626A"/>
    <w:rsid w:val="009E6A1E"/>
    <w:rsid w:val="009E6A73"/>
    <w:rsid w:val="009E6B20"/>
    <w:rsid w:val="009F03A2"/>
    <w:rsid w:val="009F09EE"/>
    <w:rsid w:val="009F1077"/>
    <w:rsid w:val="009F33C7"/>
    <w:rsid w:val="009F3513"/>
    <w:rsid w:val="009F50F0"/>
    <w:rsid w:val="009F5179"/>
    <w:rsid w:val="009F6C7A"/>
    <w:rsid w:val="009F6E60"/>
    <w:rsid w:val="009F7667"/>
    <w:rsid w:val="009F792E"/>
    <w:rsid w:val="009F7FF1"/>
    <w:rsid w:val="00A00087"/>
    <w:rsid w:val="00A0150F"/>
    <w:rsid w:val="00A01C12"/>
    <w:rsid w:val="00A02CC2"/>
    <w:rsid w:val="00A043CD"/>
    <w:rsid w:val="00A0594D"/>
    <w:rsid w:val="00A063F2"/>
    <w:rsid w:val="00A07DBD"/>
    <w:rsid w:val="00A07DE6"/>
    <w:rsid w:val="00A10063"/>
    <w:rsid w:val="00A10446"/>
    <w:rsid w:val="00A107AE"/>
    <w:rsid w:val="00A12845"/>
    <w:rsid w:val="00A144B4"/>
    <w:rsid w:val="00A14F1C"/>
    <w:rsid w:val="00A1657A"/>
    <w:rsid w:val="00A16BC3"/>
    <w:rsid w:val="00A1793A"/>
    <w:rsid w:val="00A2099F"/>
    <w:rsid w:val="00A212EA"/>
    <w:rsid w:val="00A22783"/>
    <w:rsid w:val="00A22887"/>
    <w:rsid w:val="00A24501"/>
    <w:rsid w:val="00A24E48"/>
    <w:rsid w:val="00A251ED"/>
    <w:rsid w:val="00A30ACD"/>
    <w:rsid w:val="00A30ADD"/>
    <w:rsid w:val="00A30DD9"/>
    <w:rsid w:val="00A3111A"/>
    <w:rsid w:val="00A3177C"/>
    <w:rsid w:val="00A324D2"/>
    <w:rsid w:val="00A3297D"/>
    <w:rsid w:val="00A33A64"/>
    <w:rsid w:val="00A34219"/>
    <w:rsid w:val="00A35004"/>
    <w:rsid w:val="00A350CB"/>
    <w:rsid w:val="00A35323"/>
    <w:rsid w:val="00A35360"/>
    <w:rsid w:val="00A35F2A"/>
    <w:rsid w:val="00A37083"/>
    <w:rsid w:val="00A374B9"/>
    <w:rsid w:val="00A37C23"/>
    <w:rsid w:val="00A41613"/>
    <w:rsid w:val="00A41C23"/>
    <w:rsid w:val="00A42342"/>
    <w:rsid w:val="00A4277D"/>
    <w:rsid w:val="00A42AE0"/>
    <w:rsid w:val="00A43B85"/>
    <w:rsid w:val="00A43BD5"/>
    <w:rsid w:val="00A43F0F"/>
    <w:rsid w:val="00A462E6"/>
    <w:rsid w:val="00A4666E"/>
    <w:rsid w:val="00A47353"/>
    <w:rsid w:val="00A50618"/>
    <w:rsid w:val="00A51069"/>
    <w:rsid w:val="00A516D9"/>
    <w:rsid w:val="00A517A5"/>
    <w:rsid w:val="00A52F5D"/>
    <w:rsid w:val="00A544C5"/>
    <w:rsid w:val="00A5629D"/>
    <w:rsid w:val="00A57365"/>
    <w:rsid w:val="00A57A67"/>
    <w:rsid w:val="00A57BAA"/>
    <w:rsid w:val="00A60291"/>
    <w:rsid w:val="00A60644"/>
    <w:rsid w:val="00A6114C"/>
    <w:rsid w:val="00A613FB"/>
    <w:rsid w:val="00A6245A"/>
    <w:rsid w:val="00A62636"/>
    <w:rsid w:val="00A6413E"/>
    <w:rsid w:val="00A64C14"/>
    <w:rsid w:val="00A665CB"/>
    <w:rsid w:val="00A66CE5"/>
    <w:rsid w:val="00A67BB6"/>
    <w:rsid w:val="00A70C02"/>
    <w:rsid w:val="00A70DBD"/>
    <w:rsid w:val="00A70F35"/>
    <w:rsid w:val="00A7118E"/>
    <w:rsid w:val="00A72174"/>
    <w:rsid w:val="00A7223F"/>
    <w:rsid w:val="00A72376"/>
    <w:rsid w:val="00A72906"/>
    <w:rsid w:val="00A7336D"/>
    <w:rsid w:val="00A7376A"/>
    <w:rsid w:val="00A73DB8"/>
    <w:rsid w:val="00A73E12"/>
    <w:rsid w:val="00A74055"/>
    <w:rsid w:val="00A74D18"/>
    <w:rsid w:val="00A8011C"/>
    <w:rsid w:val="00A808A5"/>
    <w:rsid w:val="00A81159"/>
    <w:rsid w:val="00A825AD"/>
    <w:rsid w:val="00A83742"/>
    <w:rsid w:val="00A84408"/>
    <w:rsid w:val="00A84467"/>
    <w:rsid w:val="00A846EB"/>
    <w:rsid w:val="00A84AFE"/>
    <w:rsid w:val="00A853BA"/>
    <w:rsid w:val="00A857AB"/>
    <w:rsid w:val="00A860F1"/>
    <w:rsid w:val="00A86544"/>
    <w:rsid w:val="00A878FA"/>
    <w:rsid w:val="00A87A6D"/>
    <w:rsid w:val="00A87F2C"/>
    <w:rsid w:val="00A9062B"/>
    <w:rsid w:val="00A91E0B"/>
    <w:rsid w:val="00A92A58"/>
    <w:rsid w:val="00A945B4"/>
    <w:rsid w:val="00A947D9"/>
    <w:rsid w:val="00A95501"/>
    <w:rsid w:val="00A96906"/>
    <w:rsid w:val="00A97E43"/>
    <w:rsid w:val="00AA034F"/>
    <w:rsid w:val="00AA12AC"/>
    <w:rsid w:val="00AA1F01"/>
    <w:rsid w:val="00AA2571"/>
    <w:rsid w:val="00AA30CB"/>
    <w:rsid w:val="00AA31B2"/>
    <w:rsid w:val="00AA3E76"/>
    <w:rsid w:val="00AA453B"/>
    <w:rsid w:val="00AA463D"/>
    <w:rsid w:val="00AA545B"/>
    <w:rsid w:val="00AA6B96"/>
    <w:rsid w:val="00AB06D8"/>
    <w:rsid w:val="00AB0F41"/>
    <w:rsid w:val="00AB266C"/>
    <w:rsid w:val="00AB2A8C"/>
    <w:rsid w:val="00AB3F12"/>
    <w:rsid w:val="00AB4CC0"/>
    <w:rsid w:val="00AB5854"/>
    <w:rsid w:val="00AB5C98"/>
    <w:rsid w:val="00AB624F"/>
    <w:rsid w:val="00AB6E1E"/>
    <w:rsid w:val="00AB774E"/>
    <w:rsid w:val="00AB7AB7"/>
    <w:rsid w:val="00AB7E37"/>
    <w:rsid w:val="00AC36CC"/>
    <w:rsid w:val="00AC392F"/>
    <w:rsid w:val="00AC3AA9"/>
    <w:rsid w:val="00AC485A"/>
    <w:rsid w:val="00AC5085"/>
    <w:rsid w:val="00AC575C"/>
    <w:rsid w:val="00AC5C39"/>
    <w:rsid w:val="00AC6349"/>
    <w:rsid w:val="00AC7498"/>
    <w:rsid w:val="00AC77DE"/>
    <w:rsid w:val="00AC7C6B"/>
    <w:rsid w:val="00AD05BB"/>
    <w:rsid w:val="00AD0BB1"/>
    <w:rsid w:val="00AD100B"/>
    <w:rsid w:val="00AD1CBB"/>
    <w:rsid w:val="00AD2917"/>
    <w:rsid w:val="00AD2AEB"/>
    <w:rsid w:val="00AD3686"/>
    <w:rsid w:val="00AD3705"/>
    <w:rsid w:val="00AD3ACA"/>
    <w:rsid w:val="00AD485F"/>
    <w:rsid w:val="00AD4D7B"/>
    <w:rsid w:val="00AD523A"/>
    <w:rsid w:val="00AD5655"/>
    <w:rsid w:val="00AD6723"/>
    <w:rsid w:val="00AD6F81"/>
    <w:rsid w:val="00AD727E"/>
    <w:rsid w:val="00AD755E"/>
    <w:rsid w:val="00AD76FD"/>
    <w:rsid w:val="00AD7C1D"/>
    <w:rsid w:val="00AE0494"/>
    <w:rsid w:val="00AE2BF7"/>
    <w:rsid w:val="00AE2E73"/>
    <w:rsid w:val="00AE30C3"/>
    <w:rsid w:val="00AE33AC"/>
    <w:rsid w:val="00AE3490"/>
    <w:rsid w:val="00AE359F"/>
    <w:rsid w:val="00AE381E"/>
    <w:rsid w:val="00AE3B64"/>
    <w:rsid w:val="00AE4B77"/>
    <w:rsid w:val="00AE4BA6"/>
    <w:rsid w:val="00AE5C14"/>
    <w:rsid w:val="00AE63EC"/>
    <w:rsid w:val="00AE657E"/>
    <w:rsid w:val="00AE659A"/>
    <w:rsid w:val="00AE7DCB"/>
    <w:rsid w:val="00AF0A5F"/>
    <w:rsid w:val="00AF1579"/>
    <w:rsid w:val="00AF2006"/>
    <w:rsid w:val="00AF248F"/>
    <w:rsid w:val="00AF2C30"/>
    <w:rsid w:val="00AF51CB"/>
    <w:rsid w:val="00AF5C4E"/>
    <w:rsid w:val="00AF6942"/>
    <w:rsid w:val="00AF6CA3"/>
    <w:rsid w:val="00AF6E75"/>
    <w:rsid w:val="00AF73F4"/>
    <w:rsid w:val="00AF75BC"/>
    <w:rsid w:val="00B00754"/>
    <w:rsid w:val="00B02BD6"/>
    <w:rsid w:val="00B04A4C"/>
    <w:rsid w:val="00B04EF5"/>
    <w:rsid w:val="00B054AB"/>
    <w:rsid w:val="00B077B1"/>
    <w:rsid w:val="00B10293"/>
    <w:rsid w:val="00B11014"/>
    <w:rsid w:val="00B1147B"/>
    <w:rsid w:val="00B118B4"/>
    <w:rsid w:val="00B13630"/>
    <w:rsid w:val="00B14C65"/>
    <w:rsid w:val="00B151E4"/>
    <w:rsid w:val="00B157E6"/>
    <w:rsid w:val="00B17414"/>
    <w:rsid w:val="00B174F1"/>
    <w:rsid w:val="00B179D9"/>
    <w:rsid w:val="00B202C5"/>
    <w:rsid w:val="00B2160C"/>
    <w:rsid w:val="00B21D39"/>
    <w:rsid w:val="00B22028"/>
    <w:rsid w:val="00B22244"/>
    <w:rsid w:val="00B22872"/>
    <w:rsid w:val="00B22885"/>
    <w:rsid w:val="00B22D42"/>
    <w:rsid w:val="00B23529"/>
    <w:rsid w:val="00B24283"/>
    <w:rsid w:val="00B24296"/>
    <w:rsid w:val="00B25D1E"/>
    <w:rsid w:val="00B273C9"/>
    <w:rsid w:val="00B31B6D"/>
    <w:rsid w:val="00B31C2F"/>
    <w:rsid w:val="00B32D24"/>
    <w:rsid w:val="00B33977"/>
    <w:rsid w:val="00B349DA"/>
    <w:rsid w:val="00B34E1C"/>
    <w:rsid w:val="00B34EB7"/>
    <w:rsid w:val="00B37494"/>
    <w:rsid w:val="00B37A04"/>
    <w:rsid w:val="00B37AD7"/>
    <w:rsid w:val="00B37C31"/>
    <w:rsid w:val="00B400EB"/>
    <w:rsid w:val="00B4150B"/>
    <w:rsid w:val="00B4239F"/>
    <w:rsid w:val="00B4263B"/>
    <w:rsid w:val="00B432CB"/>
    <w:rsid w:val="00B43B42"/>
    <w:rsid w:val="00B44B03"/>
    <w:rsid w:val="00B4500C"/>
    <w:rsid w:val="00B45253"/>
    <w:rsid w:val="00B463EC"/>
    <w:rsid w:val="00B46735"/>
    <w:rsid w:val="00B50302"/>
    <w:rsid w:val="00B5068A"/>
    <w:rsid w:val="00B51844"/>
    <w:rsid w:val="00B5265A"/>
    <w:rsid w:val="00B53439"/>
    <w:rsid w:val="00B54868"/>
    <w:rsid w:val="00B5494E"/>
    <w:rsid w:val="00B55279"/>
    <w:rsid w:val="00B55D00"/>
    <w:rsid w:val="00B5695D"/>
    <w:rsid w:val="00B5699A"/>
    <w:rsid w:val="00B573E0"/>
    <w:rsid w:val="00B5783E"/>
    <w:rsid w:val="00B578A9"/>
    <w:rsid w:val="00B605CB"/>
    <w:rsid w:val="00B60D57"/>
    <w:rsid w:val="00B61161"/>
    <w:rsid w:val="00B6256F"/>
    <w:rsid w:val="00B62B0C"/>
    <w:rsid w:val="00B64707"/>
    <w:rsid w:val="00B65157"/>
    <w:rsid w:val="00B70033"/>
    <w:rsid w:val="00B7045E"/>
    <w:rsid w:val="00B70819"/>
    <w:rsid w:val="00B70C25"/>
    <w:rsid w:val="00B7297D"/>
    <w:rsid w:val="00B72F0E"/>
    <w:rsid w:val="00B72F95"/>
    <w:rsid w:val="00B7380D"/>
    <w:rsid w:val="00B743C7"/>
    <w:rsid w:val="00B743E8"/>
    <w:rsid w:val="00B74984"/>
    <w:rsid w:val="00B753DB"/>
    <w:rsid w:val="00B754BF"/>
    <w:rsid w:val="00B76654"/>
    <w:rsid w:val="00B76C14"/>
    <w:rsid w:val="00B8048E"/>
    <w:rsid w:val="00B80FDD"/>
    <w:rsid w:val="00B81A63"/>
    <w:rsid w:val="00B83F48"/>
    <w:rsid w:val="00B847EA"/>
    <w:rsid w:val="00B86305"/>
    <w:rsid w:val="00B87459"/>
    <w:rsid w:val="00B87959"/>
    <w:rsid w:val="00B9043C"/>
    <w:rsid w:val="00B928E1"/>
    <w:rsid w:val="00B92A1F"/>
    <w:rsid w:val="00B92FCD"/>
    <w:rsid w:val="00B9395A"/>
    <w:rsid w:val="00B93A60"/>
    <w:rsid w:val="00B93A7E"/>
    <w:rsid w:val="00B94416"/>
    <w:rsid w:val="00B9560A"/>
    <w:rsid w:val="00B9742F"/>
    <w:rsid w:val="00B97964"/>
    <w:rsid w:val="00BA062E"/>
    <w:rsid w:val="00BA1F55"/>
    <w:rsid w:val="00BA24A7"/>
    <w:rsid w:val="00BA282B"/>
    <w:rsid w:val="00BA29F1"/>
    <w:rsid w:val="00BA2A91"/>
    <w:rsid w:val="00BA2DC9"/>
    <w:rsid w:val="00BA3665"/>
    <w:rsid w:val="00BA3D66"/>
    <w:rsid w:val="00BA4601"/>
    <w:rsid w:val="00BA4AC4"/>
    <w:rsid w:val="00BA71E3"/>
    <w:rsid w:val="00BA7691"/>
    <w:rsid w:val="00BA7D4D"/>
    <w:rsid w:val="00BA7FD9"/>
    <w:rsid w:val="00BB0267"/>
    <w:rsid w:val="00BB029E"/>
    <w:rsid w:val="00BB0C53"/>
    <w:rsid w:val="00BB0DF9"/>
    <w:rsid w:val="00BB20C6"/>
    <w:rsid w:val="00BB2C3C"/>
    <w:rsid w:val="00BB3665"/>
    <w:rsid w:val="00BB3ADD"/>
    <w:rsid w:val="00BB42B3"/>
    <w:rsid w:val="00BB4761"/>
    <w:rsid w:val="00BB5F0D"/>
    <w:rsid w:val="00BB6821"/>
    <w:rsid w:val="00BB6C4F"/>
    <w:rsid w:val="00BB74B6"/>
    <w:rsid w:val="00BB76DD"/>
    <w:rsid w:val="00BB76F5"/>
    <w:rsid w:val="00BC036E"/>
    <w:rsid w:val="00BC2A2B"/>
    <w:rsid w:val="00BC5B9C"/>
    <w:rsid w:val="00BC6233"/>
    <w:rsid w:val="00BC65B9"/>
    <w:rsid w:val="00BD26F6"/>
    <w:rsid w:val="00BD27E1"/>
    <w:rsid w:val="00BD2FE9"/>
    <w:rsid w:val="00BD3846"/>
    <w:rsid w:val="00BD4559"/>
    <w:rsid w:val="00BD66AC"/>
    <w:rsid w:val="00BD6CF2"/>
    <w:rsid w:val="00BE0606"/>
    <w:rsid w:val="00BE09F0"/>
    <w:rsid w:val="00BE1083"/>
    <w:rsid w:val="00BE11F6"/>
    <w:rsid w:val="00BE2B97"/>
    <w:rsid w:val="00BE6427"/>
    <w:rsid w:val="00BE6C03"/>
    <w:rsid w:val="00BF1BB3"/>
    <w:rsid w:val="00BF1CBC"/>
    <w:rsid w:val="00BF45B9"/>
    <w:rsid w:val="00BF6BA6"/>
    <w:rsid w:val="00BF6EA2"/>
    <w:rsid w:val="00BF7E05"/>
    <w:rsid w:val="00C0053C"/>
    <w:rsid w:val="00C017B2"/>
    <w:rsid w:val="00C01AF5"/>
    <w:rsid w:val="00C02459"/>
    <w:rsid w:val="00C02466"/>
    <w:rsid w:val="00C0293F"/>
    <w:rsid w:val="00C030B4"/>
    <w:rsid w:val="00C03DE0"/>
    <w:rsid w:val="00C045A7"/>
    <w:rsid w:val="00C05CAE"/>
    <w:rsid w:val="00C06433"/>
    <w:rsid w:val="00C07233"/>
    <w:rsid w:val="00C0749F"/>
    <w:rsid w:val="00C07582"/>
    <w:rsid w:val="00C07609"/>
    <w:rsid w:val="00C07DF4"/>
    <w:rsid w:val="00C109F0"/>
    <w:rsid w:val="00C1138D"/>
    <w:rsid w:val="00C114F7"/>
    <w:rsid w:val="00C128CC"/>
    <w:rsid w:val="00C13075"/>
    <w:rsid w:val="00C1376E"/>
    <w:rsid w:val="00C13B71"/>
    <w:rsid w:val="00C15184"/>
    <w:rsid w:val="00C15A2D"/>
    <w:rsid w:val="00C15B88"/>
    <w:rsid w:val="00C16A45"/>
    <w:rsid w:val="00C1709D"/>
    <w:rsid w:val="00C17AE0"/>
    <w:rsid w:val="00C17B0A"/>
    <w:rsid w:val="00C20FD6"/>
    <w:rsid w:val="00C22E73"/>
    <w:rsid w:val="00C23835"/>
    <w:rsid w:val="00C23A8D"/>
    <w:rsid w:val="00C2422F"/>
    <w:rsid w:val="00C2424F"/>
    <w:rsid w:val="00C24785"/>
    <w:rsid w:val="00C24F07"/>
    <w:rsid w:val="00C24FB3"/>
    <w:rsid w:val="00C25729"/>
    <w:rsid w:val="00C2778F"/>
    <w:rsid w:val="00C30342"/>
    <w:rsid w:val="00C3076C"/>
    <w:rsid w:val="00C309D8"/>
    <w:rsid w:val="00C31031"/>
    <w:rsid w:val="00C3223D"/>
    <w:rsid w:val="00C32EF1"/>
    <w:rsid w:val="00C330C2"/>
    <w:rsid w:val="00C33F5A"/>
    <w:rsid w:val="00C35ED4"/>
    <w:rsid w:val="00C363CA"/>
    <w:rsid w:val="00C37A68"/>
    <w:rsid w:val="00C40575"/>
    <w:rsid w:val="00C40680"/>
    <w:rsid w:val="00C40C08"/>
    <w:rsid w:val="00C42B82"/>
    <w:rsid w:val="00C43463"/>
    <w:rsid w:val="00C4465F"/>
    <w:rsid w:val="00C4506A"/>
    <w:rsid w:val="00C45494"/>
    <w:rsid w:val="00C46A70"/>
    <w:rsid w:val="00C472A0"/>
    <w:rsid w:val="00C47534"/>
    <w:rsid w:val="00C47738"/>
    <w:rsid w:val="00C47D29"/>
    <w:rsid w:val="00C50C3C"/>
    <w:rsid w:val="00C50DA5"/>
    <w:rsid w:val="00C51413"/>
    <w:rsid w:val="00C5260E"/>
    <w:rsid w:val="00C53536"/>
    <w:rsid w:val="00C53F07"/>
    <w:rsid w:val="00C55646"/>
    <w:rsid w:val="00C55A2C"/>
    <w:rsid w:val="00C5605A"/>
    <w:rsid w:val="00C56B9A"/>
    <w:rsid w:val="00C57315"/>
    <w:rsid w:val="00C5746C"/>
    <w:rsid w:val="00C57FE6"/>
    <w:rsid w:val="00C60C18"/>
    <w:rsid w:val="00C6258A"/>
    <w:rsid w:val="00C62A71"/>
    <w:rsid w:val="00C64B9E"/>
    <w:rsid w:val="00C64C8A"/>
    <w:rsid w:val="00C665F5"/>
    <w:rsid w:val="00C66926"/>
    <w:rsid w:val="00C671A6"/>
    <w:rsid w:val="00C70B97"/>
    <w:rsid w:val="00C70EB5"/>
    <w:rsid w:val="00C71EA7"/>
    <w:rsid w:val="00C720C4"/>
    <w:rsid w:val="00C75636"/>
    <w:rsid w:val="00C75807"/>
    <w:rsid w:val="00C75B61"/>
    <w:rsid w:val="00C76A7A"/>
    <w:rsid w:val="00C7758F"/>
    <w:rsid w:val="00C7767B"/>
    <w:rsid w:val="00C81148"/>
    <w:rsid w:val="00C813B8"/>
    <w:rsid w:val="00C825A6"/>
    <w:rsid w:val="00C82B5F"/>
    <w:rsid w:val="00C85248"/>
    <w:rsid w:val="00C86FA9"/>
    <w:rsid w:val="00C86FB9"/>
    <w:rsid w:val="00C8770B"/>
    <w:rsid w:val="00C908BB"/>
    <w:rsid w:val="00C910C8"/>
    <w:rsid w:val="00C913BF"/>
    <w:rsid w:val="00C917BB"/>
    <w:rsid w:val="00C920C5"/>
    <w:rsid w:val="00C92B4E"/>
    <w:rsid w:val="00C92D06"/>
    <w:rsid w:val="00C92D50"/>
    <w:rsid w:val="00C93633"/>
    <w:rsid w:val="00C94A67"/>
    <w:rsid w:val="00C95A6A"/>
    <w:rsid w:val="00C96C92"/>
    <w:rsid w:val="00C973C5"/>
    <w:rsid w:val="00C97461"/>
    <w:rsid w:val="00C97698"/>
    <w:rsid w:val="00C9789A"/>
    <w:rsid w:val="00C9789D"/>
    <w:rsid w:val="00C97B0D"/>
    <w:rsid w:val="00C97FAB"/>
    <w:rsid w:val="00CA05BA"/>
    <w:rsid w:val="00CA0B91"/>
    <w:rsid w:val="00CA0D6F"/>
    <w:rsid w:val="00CA116C"/>
    <w:rsid w:val="00CA166A"/>
    <w:rsid w:val="00CA1990"/>
    <w:rsid w:val="00CA1A47"/>
    <w:rsid w:val="00CA2CA0"/>
    <w:rsid w:val="00CA4CCB"/>
    <w:rsid w:val="00CA5552"/>
    <w:rsid w:val="00CA5BAA"/>
    <w:rsid w:val="00CA6BA3"/>
    <w:rsid w:val="00CA7B78"/>
    <w:rsid w:val="00CA7BBA"/>
    <w:rsid w:val="00CB14DA"/>
    <w:rsid w:val="00CB358B"/>
    <w:rsid w:val="00CB35FB"/>
    <w:rsid w:val="00CB36E9"/>
    <w:rsid w:val="00CB494C"/>
    <w:rsid w:val="00CB4B1F"/>
    <w:rsid w:val="00CB7FBB"/>
    <w:rsid w:val="00CC0888"/>
    <w:rsid w:val="00CC09E9"/>
    <w:rsid w:val="00CC286C"/>
    <w:rsid w:val="00CC340E"/>
    <w:rsid w:val="00CC3C37"/>
    <w:rsid w:val="00CC4B95"/>
    <w:rsid w:val="00CC4C24"/>
    <w:rsid w:val="00CC5437"/>
    <w:rsid w:val="00CC554F"/>
    <w:rsid w:val="00CC5C71"/>
    <w:rsid w:val="00CC7297"/>
    <w:rsid w:val="00CD0109"/>
    <w:rsid w:val="00CD1C27"/>
    <w:rsid w:val="00CD1C2A"/>
    <w:rsid w:val="00CD2095"/>
    <w:rsid w:val="00CD3AB2"/>
    <w:rsid w:val="00CD46CF"/>
    <w:rsid w:val="00CD57DA"/>
    <w:rsid w:val="00CD5B88"/>
    <w:rsid w:val="00CD76B4"/>
    <w:rsid w:val="00CD79C8"/>
    <w:rsid w:val="00CE0489"/>
    <w:rsid w:val="00CE2054"/>
    <w:rsid w:val="00CE2694"/>
    <w:rsid w:val="00CE273B"/>
    <w:rsid w:val="00CE289E"/>
    <w:rsid w:val="00CE3936"/>
    <w:rsid w:val="00CE410C"/>
    <w:rsid w:val="00CE48CA"/>
    <w:rsid w:val="00CE4D99"/>
    <w:rsid w:val="00CE5575"/>
    <w:rsid w:val="00CE6121"/>
    <w:rsid w:val="00CE6EE9"/>
    <w:rsid w:val="00CF04D9"/>
    <w:rsid w:val="00CF3687"/>
    <w:rsid w:val="00CF3693"/>
    <w:rsid w:val="00CF3DF4"/>
    <w:rsid w:val="00CF5136"/>
    <w:rsid w:val="00CF58EE"/>
    <w:rsid w:val="00CF64A9"/>
    <w:rsid w:val="00CF729F"/>
    <w:rsid w:val="00D0118F"/>
    <w:rsid w:val="00D01C1E"/>
    <w:rsid w:val="00D02E26"/>
    <w:rsid w:val="00D02F07"/>
    <w:rsid w:val="00D048F6"/>
    <w:rsid w:val="00D05931"/>
    <w:rsid w:val="00D05AE1"/>
    <w:rsid w:val="00D07205"/>
    <w:rsid w:val="00D10C4A"/>
    <w:rsid w:val="00D11152"/>
    <w:rsid w:val="00D122D7"/>
    <w:rsid w:val="00D129D9"/>
    <w:rsid w:val="00D1343F"/>
    <w:rsid w:val="00D136E1"/>
    <w:rsid w:val="00D13745"/>
    <w:rsid w:val="00D16A0E"/>
    <w:rsid w:val="00D17D07"/>
    <w:rsid w:val="00D20024"/>
    <w:rsid w:val="00D20AA1"/>
    <w:rsid w:val="00D22CBB"/>
    <w:rsid w:val="00D22E83"/>
    <w:rsid w:val="00D22FCF"/>
    <w:rsid w:val="00D230B2"/>
    <w:rsid w:val="00D244C0"/>
    <w:rsid w:val="00D2507D"/>
    <w:rsid w:val="00D252A1"/>
    <w:rsid w:val="00D253A2"/>
    <w:rsid w:val="00D26CC2"/>
    <w:rsid w:val="00D30154"/>
    <w:rsid w:val="00D3071A"/>
    <w:rsid w:val="00D3081F"/>
    <w:rsid w:val="00D31BBE"/>
    <w:rsid w:val="00D33F1C"/>
    <w:rsid w:val="00D344FD"/>
    <w:rsid w:val="00D3464A"/>
    <w:rsid w:val="00D3491B"/>
    <w:rsid w:val="00D35EB2"/>
    <w:rsid w:val="00D373C8"/>
    <w:rsid w:val="00D3785B"/>
    <w:rsid w:val="00D40DF5"/>
    <w:rsid w:val="00D41B6D"/>
    <w:rsid w:val="00D4267D"/>
    <w:rsid w:val="00D42695"/>
    <w:rsid w:val="00D42B40"/>
    <w:rsid w:val="00D43CEF"/>
    <w:rsid w:val="00D44648"/>
    <w:rsid w:val="00D44E7B"/>
    <w:rsid w:val="00D45123"/>
    <w:rsid w:val="00D4680D"/>
    <w:rsid w:val="00D502DE"/>
    <w:rsid w:val="00D50325"/>
    <w:rsid w:val="00D50591"/>
    <w:rsid w:val="00D50D84"/>
    <w:rsid w:val="00D542A9"/>
    <w:rsid w:val="00D543F9"/>
    <w:rsid w:val="00D54662"/>
    <w:rsid w:val="00D546EA"/>
    <w:rsid w:val="00D54A5B"/>
    <w:rsid w:val="00D54BB3"/>
    <w:rsid w:val="00D5503C"/>
    <w:rsid w:val="00D55B6B"/>
    <w:rsid w:val="00D56A00"/>
    <w:rsid w:val="00D57530"/>
    <w:rsid w:val="00D5770F"/>
    <w:rsid w:val="00D60DF3"/>
    <w:rsid w:val="00D61163"/>
    <w:rsid w:val="00D61259"/>
    <w:rsid w:val="00D61A7A"/>
    <w:rsid w:val="00D62013"/>
    <w:rsid w:val="00D6286A"/>
    <w:rsid w:val="00D6360F"/>
    <w:rsid w:val="00D64394"/>
    <w:rsid w:val="00D65C28"/>
    <w:rsid w:val="00D6632A"/>
    <w:rsid w:val="00D664F5"/>
    <w:rsid w:val="00D666B5"/>
    <w:rsid w:val="00D67C05"/>
    <w:rsid w:val="00D70E66"/>
    <w:rsid w:val="00D71983"/>
    <w:rsid w:val="00D73798"/>
    <w:rsid w:val="00D739B8"/>
    <w:rsid w:val="00D74180"/>
    <w:rsid w:val="00D74D16"/>
    <w:rsid w:val="00D75D4F"/>
    <w:rsid w:val="00D76A13"/>
    <w:rsid w:val="00D80BF1"/>
    <w:rsid w:val="00D818A0"/>
    <w:rsid w:val="00D839B2"/>
    <w:rsid w:val="00D83AD4"/>
    <w:rsid w:val="00D8441B"/>
    <w:rsid w:val="00D85063"/>
    <w:rsid w:val="00D86278"/>
    <w:rsid w:val="00D906B6"/>
    <w:rsid w:val="00D91753"/>
    <w:rsid w:val="00D91BB2"/>
    <w:rsid w:val="00D91FB2"/>
    <w:rsid w:val="00D92F10"/>
    <w:rsid w:val="00D936A4"/>
    <w:rsid w:val="00D93B63"/>
    <w:rsid w:val="00D94228"/>
    <w:rsid w:val="00D9505B"/>
    <w:rsid w:val="00D9520A"/>
    <w:rsid w:val="00D95879"/>
    <w:rsid w:val="00D959BB"/>
    <w:rsid w:val="00D95A72"/>
    <w:rsid w:val="00D96261"/>
    <w:rsid w:val="00D963F9"/>
    <w:rsid w:val="00D96A6F"/>
    <w:rsid w:val="00D9739C"/>
    <w:rsid w:val="00DA0A45"/>
    <w:rsid w:val="00DA0B19"/>
    <w:rsid w:val="00DA1623"/>
    <w:rsid w:val="00DA1C07"/>
    <w:rsid w:val="00DA3325"/>
    <w:rsid w:val="00DA389E"/>
    <w:rsid w:val="00DA3968"/>
    <w:rsid w:val="00DA4859"/>
    <w:rsid w:val="00DA55FE"/>
    <w:rsid w:val="00DA58A4"/>
    <w:rsid w:val="00DA60D1"/>
    <w:rsid w:val="00DA6BAF"/>
    <w:rsid w:val="00DA7B70"/>
    <w:rsid w:val="00DB05FE"/>
    <w:rsid w:val="00DB2FC1"/>
    <w:rsid w:val="00DB689E"/>
    <w:rsid w:val="00DB6A1F"/>
    <w:rsid w:val="00DC05E4"/>
    <w:rsid w:val="00DC1F5E"/>
    <w:rsid w:val="00DC2A1F"/>
    <w:rsid w:val="00DC305F"/>
    <w:rsid w:val="00DC319A"/>
    <w:rsid w:val="00DC465F"/>
    <w:rsid w:val="00DC4B64"/>
    <w:rsid w:val="00DC4F08"/>
    <w:rsid w:val="00DC58B2"/>
    <w:rsid w:val="00DC5E56"/>
    <w:rsid w:val="00DC5E9F"/>
    <w:rsid w:val="00DC60C7"/>
    <w:rsid w:val="00DC69B4"/>
    <w:rsid w:val="00DC78CE"/>
    <w:rsid w:val="00DD105A"/>
    <w:rsid w:val="00DD2919"/>
    <w:rsid w:val="00DD2B12"/>
    <w:rsid w:val="00DD48A3"/>
    <w:rsid w:val="00DD4E29"/>
    <w:rsid w:val="00DD5078"/>
    <w:rsid w:val="00DD5C7A"/>
    <w:rsid w:val="00DD6363"/>
    <w:rsid w:val="00DD6369"/>
    <w:rsid w:val="00DD6BBD"/>
    <w:rsid w:val="00DD6F7F"/>
    <w:rsid w:val="00DD79BA"/>
    <w:rsid w:val="00DD7C1C"/>
    <w:rsid w:val="00DE000B"/>
    <w:rsid w:val="00DE0CE9"/>
    <w:rsid w:val="00DE3785"/>
    <w:rsid w:val="00DE5713"/>
    <w:rsid w:val="00DE6082"/>
    <w:rsid w:val="00DE67A4"/>
    <w:rsid w:val="00DE77FB"/>
    <w:rsid w:val="00DF0F90"/>
    <w:rsid w:val="00DF128F"/>
    <w:rsid w:val="00DF137C"/>
    <w:rsid w:val="00DF15FF"/>
    <w:rsid w:val="00DF18F3"/>
    <w:rsid w:val="00DF353E"/>
    <w:rsid w:val="00DF41B1"/>
    <w:rsid w:val="00DF55E2"/>
    <w:rsid w:val="00DF65BC"/>
    <w:rsid w:val="00DF6707"/>
    <w:rsid w:val="00DF73B2"/>
    <w:rsid w:val="00DF7464"/>
    <w:rsid w:val="00DF75D4"/>
    <w:rsid w:val="00DF7A4C"/>
    <w:rsid w:val="00DF7BAB"/>
    <w:rsid w:val="00E016D7"/>
    <w:rsid w:val="00E03931"/>
    <w:rsid w:val="00E040A1"/>
    <w:rsid w:val="00E05532"/>
    <w:rsid w:val="00E061C5"/>
    <w:rsid w:val="00E06B1F"/>
    <w:rsid w:val="00E06B96"/>
    <w:rsid w:val="00E06C53"/>
    <w:rsid w:val="00E06DA0"/>
    <w:rsid w:val="00E073CD"/>
    <w:rsid w:val="00E07626"/>
    <w:rsid w:val="00E1044B"/>
    <w:rsid w:val="00E10499"/>
    <w:rsid w:val="00E11C97"/>
    <w:rsid w:val="00E124F1"/>
    <w:rsid w:val="00E136A4"/>
    <w:rsid w:val="00E15188"/>
    <w:rsid w:val="00E158E7"/>
    <w:rsid w:val="00E15B09"/>
    <w:rsid w:val="00E16AB3"/>
    <w:rsid w:val="00E16D37"/>
    <w:rsid w:val="00E20986"/>
    <w:rsid w:val="00E21026"/>
    <w:rsid w:val="00E2149D"/>
    <w:rsid w:val="00E21C25"/>
    <w:rsid w:val="00E22AAB"/>
    <w:rsid w:val="00E22C68"/>
    <w:rsid w:val="00E22C82"/>
    <w:rsid w:val="00E24614"/>
    <w:rsid w:val="00E24B34"/>
    <w:rsid w:val="00E25375"/>
    <w:rsid w:val="00E254E3"/>
    <w:rsid w:val="00E27E45"/>
    <w:rsid w:val="00E27E99"/>
    <w:rsid w:val="00E3132E"/>
    <w:rsid w:val="00E32393"/>
    <w:rsid w:val="00E33729"/>
    <w:rsid w:val="00E353B9"/>
    <w:rsid w:val="00E37E94"/>
    <w:rsid w:val="00E37F4C"/>
    <w:rsid w:val="00E37FB0"/>
    <w:rsid w:val="00E4080F"/>
    <w:rsid w:val="00E4081A"/>
    <w:rsid w:val="00E408A7"/>
    <w:rsid w:val="00E4161F"/>
    <w:rsid w:val="00E43336"/>
    <w:rsid w:val="00E433EE"/>
    <w:rsid w:val="00E447B4"/>
    <w:rsid w:val="00E45055"/>
    <w:rsid w:val="00E45708"/>
    <w:rsid w:val="00E46782"/>
    <w:rsid w:val="00E47114"/>
    <w:rsid w:val="00E4757C"/>
    <w:rsid w:val="00E478F9"/>
    <w:rsid w:val="00E501D6"/>
    <w:rsid w:val="00E51288"/>
    <w:rsid w:val="00E51AB0"/>
    <w:rsid w:val="00E539BA"/>
    <w:rsid w:val="00E5432F"/>
    <w:rsid w:val="00E55505"/>
    <w:rsid w:val="00E55A59"/>
    <w:rsid w:val="00E56FDA"/>
    <w:rsid w:val="00E605F5"/>
    <w:rsid w:val="00E60D0D"/>
    <w:rsid w:val="00E6144D"/>
    <w:rsid w:val="00E61D6D"/>
    <w:rsid w:val="00E62189"/>
    <w:rsid w:val="00E632E7"/>
    <w:rsid w:val="00E63CEE"/>
    <w:rsid w:val="00E63EF4"/>
    <w:rsid w:val="00E64056"/>
    <w:rsid w:val="00E6432B"/>
    <w:rsid w:val="00E64854"/>
    <w:rsid w:val="00E6491C"/>
    <w:rsid w:val="00E64CA6"/>
    <w:rsid w:val="00E64FB5"/>
    <w:rsid w:val="00E6562A"/>
    <w:rsid w:val="00E65759"/>
    <w:rsid w:val="00E6675E"/>
    <w:rsid w:val="00E700A2"/>
    <w:rsid w:val="00E70BF7"/>
    <w:rsid w:val="00E71BEA"/>
    <w:rsid w:val="00E71CF1"/>
    <w:rsid w:val="00E71E1F"/>
    <w:rsid w:val="00E7268A"/>
    <w:rsid w:val="00E74072"/>
    <w:rsid w:val="00E749E1"/>
    <w:rsid w:val="00E75663"/>
    <w:rsid w:val="00E768BE"/>
    <w:rsid w:val="00E76E18"/>
    <w:rsid w:val="00E77118"/>
    <w:rsid w:val="00E7764E"/>
    <w:rsid w:val="00E777D4"/>
    <w:rsid w:val="00E77810"/>
    <w:rsid w:val="00E77B83"/>
    <w:rsid w:val="00E77E9F"/>
    <w:rsid w:val="00E77FD6"/>
    <w:rsid w:val="00E81CE9"/>
    <w:rsid w:val="00E81EAA"/>
    <w:rsid w:val="00E8281C"/>
    <w:rsid w:val="00E84210"/>
    <w:rsid w:val="00E86241"/>
    <w:rsid w:val="00E86BE2"/>
    <w:rsid w:val="00E901B7"/>
    <w:rsid w:val="00E90967"/>
    <w:rsid w:val="00E90CDB"/>
    <w:rsid w:val="00E91524"/>
    <w:rsid w:val="00E92194"/>
    <w:rsid w:val="00E921CC"/>
    <w:rsid w:val="00E922EF"/>
    <w:rsid w:val="00E92DE3"/>
    <w:rsid w:val="00E93141"/>
    <w:rsid w:val="00E939AB"/>
    <w:rsid w:val="00E93EBA"/>
    <w:rsid w:val="00E950E5"/>
    <w:rsid w:val="00E95D6E"/>
    <w:rsid w:val="00E965D4"/>
    <w:rsid w:val="00E966BD"/>
    <w:rsid w:val="00EA123A"/>
    <w:rsid w:val="00EA164C"/>
    <w:rsid w:val="00EA31A2"/>
    <w:rsid w:val="00EA36B4"/>
    <w:rsid w:val="00EA4E35"/>
    <w:rsid w:val="00EA5C26"/>
    <w:rsid w:val="00EA5D45"/>
    <w:rsid w:val="00EA69F8"/>
    <w:rsid w:val="00EA71BA"/>
    <w:rsid w:val="00EA727D"/>
    <w:rsid w:val="00EB1E95"/>
    <w:rsid w:val="00EB23DD"/>
    <w:rsid w:val="00EB33FC"/>
    <w:rsid w:val="00EB3EFC"/>
    <w:rsid w:val="00EB4820"/>
    <w:rsid w:val="00EB4BAF"/>
    <w:rsid w:val="00EB5D5C"/>
    <w:rsid w:val="00EB6674"/>
    <w:rsid w:val="00EB6C0F"/>
    <w:rsid w:val="00EB774E"/>
    <w:rsid w:val="00EB7797"/>
    <w:rsid w:val="00EB7AB0"/>
    <w:rsid w:val="00EB7DF1"/>
    <w:rsid w:val="00EC020A"/>
    <w:rsid w:val="00EC050D"/>
    <w:rsid w:val="00EC2550"/>
    <w:rsid w:val="00EC33F9"/>
    <w:rsid w:val="00EC371C"/>
    <w:rsid w:val="00EC4731"/>
    <w:rsid w:val="00EC47E3"/>
    <w:rsid w:val="00EC5219"/>
    <w:rsid w:val="00EC56B4"/>
    <w:rsid w:val="00ED090F"/>
    <w:rsid w:val="00ED2A11"/>
    <w:rsid w:val="00ED2DD2"/>
    <w:rsid w:val="00ED39BA"/>
    <w:rsid w:val="00ED4560"/>
    <w:rsid w:val="00ED4651"/>
    <w:rsid w:val="00ED7BA7"/>
    <w:rsid w:val="00EE00EE"/>
    <w:rsid w:val="00EE05C4"/>
    <w:rsid w:val="00EE08BD"/>
    <w:rsid w:val="00EE0B3C"/>
    <w:rsid w:val="00EE173F"/>
    <w:rsid w:val="00EE325A"/>
    <w:rsid w:val="00EE3C48"/>
    <w:rsid w:val="00EE6B51"/>
    <w:rsid w:val="00EE6BFE"/>
    <w:rsid w:val="00EE7798"/>
    <w:rsid w:val="00EF1F6F"/>
    <w:rsid w:val="00EF2624"/>
    <w:rsid w:val="00EF4A3A"/>
    <w:rsid w:val="00EF4CB4"/>
    <w:rsid w:val="00EF5A6A"/>
    <w:rsid w:val="00EF6649"/>
    <w:rsid w:val="00EF6E0A"/>
    <w:rsid w:val="00EF7324"/>
    <w:rsid w:val="00EF735C"/>
    <w:rsid w:val="00F00B06"/>
    <w:rsid w:val="00F01B5F"/>
    <w:rsid w:val="00F01D2E"/>
    <w:rsid w:val="00F02595"/>
    <w:rsid w:val="00F05AFD"/>
    <w:rsid w:val="00F05C11"/>
    <w:rsid w:val="00F05C76"/>
    <w:rsid w:val="00F07024"/>
    <w:rsid w:val="00F07539"/>
    <w:rsid w:val="00F07878"/>
    <w:rsid w:val="00F0788A"/>
    <w:rsid w:val="00F07C74"/>
    <w:rsid w:val="00F10682"/>
    <w:rsid w:val="00F107EE"/>
    <w:rsid w:val="00F118CF"/>
    <w:rsid w:val="00F11BE1"/>
    <w:rsid w:val="00F131A0"/>
    <w:rsid w:val="00F134CC"/>
    <w:rsid w:val="00F13B4A"/>
    <w:rsid w:val="00F13EFB"/>
    <w:rsid w:val="00F1541D"/>
    <w:rsid w:val="00F1573F"/>
    <w:rsid w:val="00F17390"/>
    <w:rsid w:val="00F17916"/>
    <w:rsid w:val="00F20A45"/>
    <w:rsid w:val="00F20B48"/>
    <w:rsid w:val="00F21649"/>
    <w:rsid w:val="00F2168B"/>
    <w:rsid w:val="00F21693"/>
    <w:rsid w:val="00F22180"/>
    <w:rsid w:val="00F22B84"/>
    <w:rsid w:val="00F24100"/>
    <w:rsid w:val="00F257B4"/>
    <w:rsid w:val="00F26E67"/>
    <w:rsid w:val="00F30E02"/>
    <w:rsid w:val="00F33F2B"/>
    <w:rsid w:val="00F33F3B"/>
    <w:rsid w:val="00F3437C"/>
    <w:rsid w:val="00F3509C"/>
    <w:rsid w:val="00F35D56"/>
    <w:rsid w:val="00F40E01"/>
    <w:rsid w:val="00F41852"/>
    <w:rsid w:val="00F42A34"/>
    <w:rsid w:val="00F42D9A"/>
    <w:rsid w:val="00F42E38"/>
    <w:rsid w:val="00F4397A"/>
    <w:rsid w:val="00F43B25"/>
    <w:rsid w:val="00F4422C"/>
    <w:rsid w:val="00F44806"/>
    <w:rsid w:val="00F44FD2"/>
    <w:rsid w:val="00F55761"/>
    <w:rsid w:val="00F55815"/>
    <w:rsid w:val="00F55BFA"/>
    <w:rsid w:val="00F60127"/>
    <w:rsid w:val="00F60406"/>
    <w:rsid w:val="00F604D2"/>
    <w:rsid w:val="00F60D3A"/>
    <w:rsid w:val="00F62916"/>
    <w:rsid w:val="00F6341F"/>
    <w:rsid w:val="00F638C7"/>
    <w:rsid w:val="00F63E30"/>
    <w:rsid w:val="00F6436B"/>
    <w:rsid w:val="00F64E82"/>
    <w:rsid w:val="00F65264"/>
    <w:rsid w:val="00F6539D"/>
    <w:rsid w:val="00F700A2"/>
    <w:rsid w:val="00F7040F"/>
    <w:rsid w:val="00F70AE9"/>
    <w:rsid w:val="00F73224"/>
    <w:rsid w:val="00F73CC7"/>
    <w:rsid w:val="00F74DF2"/>
    <w:rsid w:val="00F74FD8"/>
    <w:rsid w:val="00F7568F"/>
    <w:rsid w:val="00F75878"/>
    <w:rsid w:val="00F77651"/>
    <w:rsid w:val="00F8058B"/>
    <w:rsid w:val="00F80B4E"/>
    <w:rsid w:val="00F83503"/>
    <w:rsid w:val="00F84856"/>
    <w:rsid w:val="00F84B96"/>
    <w:rsid w:val="00F857A9"/>
    <w:rsid w:val="00F86A94"/>
    <w:rsid w:val="00F87CED"/>
    <w:rsid w:val="00F90460"/>
    <w:rsid w:val="00F90D4C"/>
    <w:rsid w:val="00F91583"/>
    <w:rsid w:val="00F91DAD"/>
    <w:rsid w:val="00F925C6"/>
    <w:rsid w:val="00F930F4"/>
    <w:rsid w:val="00F93159"/>
    <w:rsid w:val="00F931C0"/>
    <w:rsid w:val="00F939EE"/>
    <w:rsid w:val="00F9474D"/>
    <w:rsid w:val="00F9537E"/>
    <w:rsid w:val="00F95500"/>
    <w:rsid w:val="00F9591E"/>
    <w:rsid w:val="00F96587"/>
    <w:rsid w:val="00F96B60"/>
    <w:rsid w:val="00F97590"/>
    <w:rsid w:val="00F97EA5"/>
    <w:rsid w:val="00FA01FD"/>
    <w:rsid w:val="00FA05D7"/>
    <w:rsid w:val="00FA093A"/>
    <w:rsid w:val="00FA0A60"/>
    <w:rsid w:val="00FA17C0"/>
    <w:rsid w:val="00FA3952"/>
    <w:rsid w:val="00FA61D7"/>
    <w:rsid w:val="00FA6A0D"/>
    <w:rsid w:val="00FA6D51"/>
    <w:rsid w:val="00FA7E06"/>
    <w:rsid w:val="00FA7E55"/>
    <w:rsid w:val="00FB0649"/>
    <w:rsid w:val="00FB0978"/>
    <w:rsid w:val="00FB0DD1"/>
    <w:rsid w:val="00FB303D"/>
    <w:rsid w:val="00FB372E"/>
    <w:rsid w:val="00FB3C6E"/>
    <w:rsid w:val="00FB56CD"/>
    <w:rsid w:val="00FB6059"/>
    <w:rsid w:val="00FB63E0"/>
    <w:rsid w:val="00FB67F8"/>
    <w:rsid w:val="00FB6CB7"/>
    <w:rsid w:val="00FB7E54"/>
    <w:rsid w:val="00FC04BE"/>
    <w:rsid w:val="00FC2893"/>
    <w:rsid w:val="00FC2A61"/>
    <w:rsid w:val="00FC3A4F"/>
    <w:rsid w:val="00FC3ACF"/>
    <w:rsid w:val="00FC51B3"/>
    <w:rsid w:val="00FC62AE"/>
    <w:rsid w:val="00FC6EFE"/>
    <w:rsid w:val="00FC6F95"/>
    <w:rsid w:val="00FC70C2"/>
    <w:rsid w:val="00FC7555"/>
    <w:rsid w:val="00FC7F1C"/>
    <w:rsid w:val="00FC7F3C"/>
    <w:rsid w:val="00FD028C"/>
    <w:rsid w:val="00FD029E"/>
    <w:rsid w:val="00FD0583"/>
    <w:rsid w:val="00FD0C3B"/>
    <w:rsid w:val="00FD21AA"/>
    <w:rsid w:val="00FD234A"/>
    <w:rsid w:val="00FD31EC"/>
    <w:rsid w:val="00FD3607"/>
    <w:rsid w:val="00FD36B3"/>
    <w:rsid w:val="00FD38CE"/>
    <w:rsid w:val="00FD3C1F"/>
    <w:rsid w:val="00FD56EF"/>
    <w:rsid w:val="00FD5B27"/>
    <w:rsid w:val="00FD5BC3"/>
    <w:rsid w:val="00FD615F"/>
    <w:rsid w:val="00FD7568"/>
    <w:rsid w:val="00FE14F0"/>
    <w:rsid w:val="00FE38A4"/>
    <w:rsid w:val="00FF077C"/>
    <w:rsid w:val="00FF22A5"/>
    <w:rsid w:val="00FF23A5"/>
    <w:rsid w:val="00FF4F5B"/>
    <w:rsid w:val="00FF548C"/>
    <w:rsid w:val="00FF5810"/>
    <w:rsid w:val="00FF58D6"/>
    <w:rsid w:val="00FF59DD"/>
    <w:rsid w:val="00FF6188"/>
    <w:rsid w:val="525F06DA"/>
    <w:rsid w:val="546B49F0"/>
    <w:rsid w:val="762515BE"/>
    <w:rsid w:val="7B28653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qFormat="1"/>
    <w:lsdException w:name="toc 2" w:semiHidden="0" w:uiPriority="39" w:qFormat="1"/>
    <w:lsdException w:name="toc 3" w:semiHidden="0" w:uiPriority="39" w:qFormat="1"/>
    <w:lsdException w:name="toc 4" w:semiHidden="0" w:qFormat="1"/>
    <w:lsdException w:name="toc 5" w:semiHidden="0" w:qFormat="1"/>
    <w:lsdException w:name="toc 6" w:semiHidden="0" w:qFormat="1"/>
    <w:lsdException w:name="toc 7" w:semiHidden="0" w:qFormat="1"/>
    <w:lsdException w:name="toc 8" w:semiHidden="0" w:qFormat="1"/>
    <w:lsdException w:name="toc 9" w:semiHidden="0" w:qFormat="1"/>
    <w:lsdException w:name="Normal Indent" w:unhideWhenUsed="1"/>
    <w:lsdException w:name="footnote text" w:semiHidden="0" w:qFormat="1"/>
    <w:lsdException w:name="annotation text" w:qFormat="1"/>
    <w:lsdException w:name="header" w:semiHidden="0" w:qFormat="1"/>
    <w:lsdException w:name="footer" w:semiHidden="0" w:qFormat="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semiHidden="0" w:qFormat="1"/>
    <w:lsdException w:name="annotation reference" w:qFormat="1"/>
    <w:lsdException w:name="line number" w:unhideWhenUsed="1"/>
    <w:lsdException w:name="page number" w:unhideWhenUsed="1"/>
    <w:lsdException w:name="endnote reference" w:qFormat="1"/>
    <w:lsdException w:name="endnote text" w:qFormat="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qFormat="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qFormat="1"/>
    <w:lsdException w:name="FollowedHyperlink" w:qFormat="1"/>
    <w:lsdException w:name="Strong" w:locked="1" w:semiHidden="0" w:uiPriority="0" w:qFormat="1"/>
    <w:lsdException w:name="Emphasis" w:semiHidden="0" w:qFormat="1"/>
    <w:lsdException w:name="Document Map" w:qFormat="1"/>
    <w:lsdException w:name="Plain Text" w:unhideWhenUsed="1"/>
    <w:lsdException w:name="E-mail Signature" w:unhideWhenUsed="1"/>
    <w:lsdException w:name="HTML Top of Form" w:unhideWhenUsed="1"/>
    <w:lsdException w:name="HTML Bottom of Form" w:unhideWhenUsed="1"/>
    <w:lsdException w:name="Normal (Web)" w:semiHidden="0" w:qFormat="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qFormat="1"/>
    <w:lsdException w:name="annotation subject" w:qFormat="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qFormat="1"/>
    <w:lsdException w:name="Table Grid" w:semiHidden="0" w:qFormat="1"/>
    <w:lsdException w:name="Table Theme" w:unhideWhenUsed="1"/>
    <w:lsdException w:name="Placeholder Text" w:unhideWhenUsed="1"/>
    <w:lsdException w:name="No Spacing" w:unhideWhenUsed="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nhideWhenUsed="1"/>
    <w:lsdException w:name="List Paragraph" w:semiHidden="0" w:qFormat="1"/>
    <w:lsdException w:name="Quote" w:unhideWhenUsed="1"/>
    <w:lsdException w:name="Intense Quote"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0F0A61"/>
    <w:pPr>
      <w:widowControl w:val="0"/>
      <w:jc w:val="both"/>
    </w:pPr>
    <w:rPr>
      <w:kern w:val="2"/>
      <w:sz w:val="21"/>
      <w:szCs w:val="22"/>
    </w:rPr>
  </w:style>
  <w:style w:type="paragraph" w:styleId="1">
    <w:name w:val="heading 1"/>
    <w:basedOn w:val="a"/>
    <w:next w:val="a"/>
    <w:link w:val="1Char"/>
    <w:uiPriority w:val="99"/>
    <w:qFormat/>
    <w:rsid w:val="000F0A61"/>
    <w:pPr>
      <w:keepNext/>
      <w:keepLines/>
      <w:spacing w:before="340" w:after="330" w:line="578" w:lineRule="auto"/>
      <w:outlineLvl w:val="0"/>
    </w:pPr>
    <w:rPr>
      <w:b/>
      <w:bCs/>
      <w:kern w:val="44"/>
      <w:sz w:val="44"/>
      <w:szCs w:val="44"/>
    </w:rPr>
  </w:style>
  <w:style w:type="paragraph" w:styleId="2">
    <w:name w:val="heading 2"/>
    <w:basedOn w:val="a"/>
    <w:next w:val="a"/>
    <w:link w:val="2Char"/>
    <w:uiPriority w:val="99"/>
    <w:qFormat/>
    <w:rsid w:val="000F0A61"/>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9"/>
    <w:qFormat/>
    <w:rsid w:val="000F0A61"/>
    <w:pPr>
      <w:keepNext/>
      <w:keepLines/>
      <w:spacing w:before="260" w:after="260" w:line="416" w:lineRule="auto"/>
      <w:outlineLvl w:val="2"/>
    </w:pPr>
    <w:rPr>
      <w:b/>
      <w:bCs/>
      <w:sz w:val="32"/>
      <w:szCs w:val="32"/>
    </w:rPr>
  </w:style>
  <w:style w:type="paragraph" w:styleId="4">
    <w:name w:val="heading 4"/>
    <w:basedOn w:val="a"/>
    <w:next w:val="a"/>
    <w:link w:val="4Char"/>
    <w:uiPriority w:val="99"/>
    <w:qFormat/>
    <w:rsid w:val="000F0A61"/>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qFormat/>
    <w:rsid w:val="000F0A61"/>
    <w:rPr>
      <w:b/>
      <w:bCs/>
    </w:rPr>
  </w:style>
  <w:style w:type="paragraph" w:styleId="a4">
    <w:name w:val="annotation text"/>
    <w:basedOn w:val="a"/>
    <w:link w:val="Char0"/>
    <w:uiPriority w:val="99"/>
    <w:semiHidden/>
    <w:qFormat/>
    <w:rsid w:val="000F0A61"/>
    <w:pPr>
      <w:jc w:val="left"/>
    </w:pPr>
  </w:style>
  <w:style w:type="paragraph" w:styleId="7">
    <w:name w:val="toc 7"/>
    <w:basedOn w:val="a"/>
    <w:next w:val="a"/>
    <w:uiPriority w:val="99"/>
    <w:qFormat/>
    <w:rsid w:val="000F0A61"/>
    <w:pPr>
      <w:ind w:left="1050"/>
      <w:jc w:val="left"/>
    </w:pPr>
    <w:rPr>
      <w:rFonts w:asciiTheme="minorHAnsi" w:hAnsiTheme="minorHAnsi"/>
      <w:sz w:val="20"/>
      <w:szCs w:val="20"/>
    </w:rPr>
  </w:style>
  <w:style w:type="paragraph" w:styleId="a5">
    <w:name w:val="Document Map"/>
    <w:basedOn w:val="a"/>
    <w:link w:val="Char1"/>
    <w:uiPriority w:val="99"/>
    <w:semiHidden/>
    <w:qFormat/>
    <w:rsid w:val="000F0A61"/>
    <w:rPr>
      <w:rFonts w:ascii="Microsoft YaHei UI" w:eastAsia="Microsoft YaHei UI"/>
      <w:sz w:val="18"/>
      <w:szCs w:val="18"/>
    </w:rPr>
  </w:style>
  <w:style w:type="paragraph" w:styleId="5">
    <w:name w:val="toc 5"/>
    <w:basedOn w:val="a"/>
    <w:next w:val="a"/>
    <w:uiPriority w:val="99"/>
    <w:qFormat/>
    <w:rsid w:val="000F0A61"/>
    <w:pPr>
      <w:ind w:left="630"/>
      <w:jc w:val="left"/>
    </w:pPr>
    <w:rPr>
      <w:rFonts w:asciiTheme="minorHAnsi" w:hAnsiTheme="minorHAnsi"/>
      <w:sz w:val="20"/>
      <w:szCs w:val="20"/>
    </w:rPr>
  </w:style>
  <w:style w:type="paragraph" w:styleId="30">
    <w:name w:val="toc 3"/>
    <w:basedOn w:val="a"/>
    <w:next w:val="a"/>
    <w:uiPriority w:val="39"/>
    <w:qFormat/>
    <w:rsid w:val="000F0A61"/>
    <w:pPr>
      <w:ind w:left="210"/>
      <w:jc w:val="left"/>
    </w:pPr>
    <w:rPr>
      <w:rFonts w:asciiTheme="minorHAnsi" w:hAnsiTheme="minorHAnsi"/>
      <w:sz w:val="20"/>
      <w:szCs w:val="20"/>
    </w:rPr>
  </w:style>
  <w:style w:type="paragraph" w:styleId="8">
    <w:name w:val="toc 8"/>
    <w:basedOn w:val="a"/>
    <w:next w:val="a"/>
    <w:uiPriority w:val="99"/>
    <w:qFormat/>
    <w:rsid w:val="000F0A61"/>
    <w:pPr>
      <w:ind w:left="1260"/>
      <w:jc w:val="left"/>
    </w:pPr>
    <w:rPr>
      <w:rFonts w:asciiTheme="minorHAnsi" w:hAnsiTheme="minorHAnsi"/>
      <w:sz w:val="20"/>
      <w:szCs w:val="20"/>
    </w:rPr>
  </w:style>
  <w:style w:type="paragraph" w:styleId="a6">
    <w:name w:val="Date"/>
    <w:basedOn w:val="a"/>
    <w:next w:val="a"/>
    <w:link w:val="Char2"/>
    <w:uiPriority w:val="99"/>
    <w:semiHidden/>
    <w:qFormat/>
    <w:rsid w:val="000F0A61"/>
    <w:pPr>
      <w:ind w:leftChars="2500" w:left="100"/>
    </w:pPr>
  </w:style>
  <w:style w:type="paragraph" w:styleId="a7">
    <w:name w:val="endnote text"/>
    <w:basedOn w:val="a"/>
    <w:link w:val="Char3"/>
    <w:uiPriority w:val="99"/>
    <w:semiHidden/>
    <w:qFormat/>
    <w:rsid w:val="000F0A61"/>
    <w:pPr>
      <w:snapToGrid w:val="0"/>
      <w:jc w:val="left"/>
    </w:pPr>
  </w:style>
  <w:style w:type="paragraph" w:styleId="a8">
    <w:name w:val="Balloon Text"/>
    <w:basedOn w:val="a"/>
    <w:link w:val="Char4"/>
    <w:uiPriority w:val="99"/>
    <w:semiHidden/>
    <w:qFormat/>
    <w:rsid w:val="000F0A61"/>
    <w:rPr>
      <w:sz w:val="18"/>
      <w:szCs w:val="18"/>
    </w:rPr>
  </w:style>
  <w:style w:type="paragraph" w:styleId="a9">
    <w:name w:val="footer"/>
    <w:basedOn w:val="a"/>
    <w:link w:val="Char5"/>
    <w:uiPriority w:val="99"/>
    <w:qFormat/>
    <w:rsid w:val="000F0A61"/>
    <w:pPr>
      <w:tabs>
        <w:tab w:val="center" w:pos="4153"/>
        <w:tab w:val="right" w:pos="8306"/>
      </w:tabs>
      <w:snapToGrid w:val="0"/>
      <w:jc w:val="left"/>
    </w:pPr>
    <w:rPr>
      <w:sz w:val="18"/>
      <w:szCs w:val="18"/>
    </w:rPr>
  </w:style>
  <w:style w:type="paragraph" w:styleId="aa">
    <w:name w:val="header"/>
    <w:basedOn w:val="a"/>
    <w:link w:val="Char6"/>
    <w:uiPriority w:val="99"/>
    <w:qFormat/>
    <w:rsid w:val="000F0A61"/>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0F0A61"/>
    <w:pPr>
      <w:spacing w:before="360"/>
      <w:jc w:val="left"/>
    </w:pPr>
    <w:rPr>
      <w:rFonts w:asciiTheme="majorHAnsi" w:hAnsiTheme="majorHAnsi"/>
      <w:b/>
      <w:bCs/>
      <w:caps/>
      <w:sz w:val="24"/>
      <w:szCs w:val="24"/>
    </w:rPr>
  </w:style>
  <w:style w:type="paragraph" w:styleId="40">
    <w:name w:val="toc 4"/>
    <w:basedOn w:val="a"/>
    <w:next w:val="a"/>
    <w:uiPriority w:val="99"/>
    <w:qFormat/>
    <w:rsid w:val="000F0A61"/>
    <w:pPr>
      <w:ind w:left="420"/>
      <w:jc w:val="left"/>
    </w:pPr>
    <w:rPr>
      <w:rFonts w:asciiTheme="minorHAnsi" w:hAnsiTheme="minorHAnsi"/>
      <w:sz w:val="20"/>
      <w:szCs w:val="20"/>
    </w:rPr>
  </w:style>
  <w:style w:type="paragraph" w:styleId="ab">
    <w:name w:val="footnote text"/>
    <w:basedOn w:val="a"/>
    <w:link w:val="Char7"/>
    <w:uiPriority w:val="99"/>
    <w:qFormat/>
    <w:rsid w:val="000F0A61"/>
    <w:pPr>
      <w:snapToGrid w:val="0"/>
      <w:jc w:val="left"/>
    </w:pPr>
    <w:rPr>
      <w:sz w:val="18"/>
      <w:szCs w:val="18"/>
    </w:rPr>
  </w:style>
  <w:style w:type="paragraph" w:styleId="6">
    <w:name w:val="toc 6"/>
    <w:basedOn w:val="a"/>
    <w:next w:val="a"/>
    <w:uiPriority w:val="99"/>
    <w:qFormat/>
    <w:rsid w:val="000F0A61"/>
    <w:pPr>
      <w:ind w:left="840"/>
      <w:jc w:val="left"/>
    </w:pPr>
    <w:rPr>
      <w:rFonts w:asciiTheme="minorHAnsi" w:hAnsiTheme="minorHAnsi"/>
      <w:sz w:val="20"/>
      <w:szCs w:val="20"/>
    </w:rPr>
  </w:style>
  <w:style w:type="paragraph" w:styleId="20">
    <w:name w:val="toc 2"/>
    <w:basedOn w:val="a"/>
    <w:next w:val="a"/>
    <w:uiPriority w:val="39"/>
    <w:qFormat/>
    <w:rsid w:val="000F0A61"/>
    <w:pPr>
      <w:spacing w:before="240"/>
      <w:jc w:val="left"/>
    </w:pPr>
    <w:rPr>
      <w:rFonts w:asciiTheme="minorHAnsi" w:hAnsiTheme="minorHAnsi"/>
      <w:b/>
      <w:bCs/>
      <w:sz w:val="20"/>
      <w:szCs w:val="20"/>
    </w:rPr>
  </w:style>
  <w:style w:type="paragraph" w:styleId="9">
    <w:name w:val="toc 9"/>
    <w:basedOn w:val="a"/>
    <w:next w:val="a"/>
    <w:uiPriority w:val="99"/>
    <w:qFormat/>
    <w:rsid w:val="000F0A61"/>
    <w:pPr>
      <w:ind w:left="1470"/>
      <w:jc w:val="left"/>
    </w:pPr>
    <w:rPr>
      <w:rFonts w:asciiTheme="minorHAnsi" w:hAnsiTheme="minorHAnsi"/>
      <w:sz w:val="20"/>
      <w:szCs w:val="20"/>
    </w:rPr>
  </w:style>
  <w:style w:type="paragraph" w:styleId="ac">
    <w:name w:val="Normal (Web)"/>
    <w:basedOn w:val="a"/>
    <w:uiPriority w:val="99"/>
    <w:qFormat/>
    <w:rsid w:val="000F0A61"/>
    <w:pPr>
      <w:widowControl/>
      <w:spacing w:before="100" w:beforeAutospacing="1" w:after="100" w:afterAutospacing="1"/>
      <w:jc w:val="left"/>
    </w:pPr>
    <w:rPr>
      <w:rFonts w:ascii="宋体" w:hAnsi="宋体" w:cs="宋体"/>
      <w:kern w:val="0"/>
      <w:sz w:val="24"/>
      <w:szCs w:val="24"/>
    </w:rPr>
  </w:style>
  <w:style w:type="character" w:styleId="ad">
    <w:name w:val="endnote reference"/>
    <w:uiPriority w:val="99"/>
    <w:semiHidden/>
    <w:qFormat/>
    <w:rsid w:val="000F0A61"/>
    <w:rPr>
      <w:rFonts w:cs="Times New Roman"/>
      <w:vertAlign w:val="superscript"/>
    </w:rPr>
  </w:style>
  <w:style w:type="character" w:styleId="ae">
    <w:name w:val="FollowedHyperlink"/>
    <w:uiPriority w:val="99"/>
    <w:semiHidden/>
    <w:qFormat/>
    <w:rsid w:val="000F0A61"/>
    <w:rPr>
      <w:rFonts w:cs="Times New Roman"/>
      <w:color w:val="800080"/>
      <w:u w:val="single"/>
    </w:rPr>
  </w:style>
  <w:style w:type="character" w:styleId="af">
    <w:name w:val="Emphasis"/>
    <w:uiPriority w:val="99"/>
    <w:qFormat/>
    <w:rsid w:val="000F0A61"/>
    <w:rPr>
      <w:rFonts w:cs="Times New Roman"/>
      <w:i/>
      <w:iCs/>
    </w:rPr>
  </w:style>
  <w:style w:type="character" w:styleId="af0">
    <w:name w:val="Hyperlink"/>
    <w:uiPriority w:val="99"/>
    <w:qFormat/>
    <w:rsid w:val="000F0A61"/>
    <w:rPr>
      <w:rFonts w:cs="Times New Roman"/>
      <w:color w:val="0000FF"/>
      <w:u w:val="single"/>
    </w:rPr>
  </w:style>
  <w:style w:type="character" w:styleId="af1">
    <w:name w:val="annotation reference"/>
    <w:uiPriority w:val="99"/>
    <w:semiHidden/>
    <w:qFormat/>
    <w:rsid w:val="000F0A61"/>
    <w:rPr>
      <w:rFonts w:cs="Times New Roman"/>
      <w:sz w:val="21"/>
      <w:szCs w:val="21"/>
    </w:rPr>
  </w:style>
  <w:style w:type="character" w:styleId="af2">
    <w:name w:val="footnote reference"/>
    <w:uiPriority w:val="99"/>
    <w:qFormat/>
    <w:rsid w:val="000F0A61"/>
    <w:rPr>
      <w:rFonts w:cs="Times New Roman"/>
      <w:vertAlign w:val="superscript"/>
    </w:rPr>
  </w:style>
  <w:style w:type="table" w:styleId="af3">
    <w:name w:val="Table Grid"/>
    <w:basedOn w:val="a1"/>
    <w:uiPriority w:val="99"/>
    <w:qFormat/>
    <w:rsid w:val="000F0A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link w:val="1"/>
    <w:uiPriority w:val="99"/>
    <w:qFormat/>
    <w:locked/>
    <w:rsid w:val="000F0A61"/>
    <w:rPr>
      <w:rFonts w:ascii="Calibri" w:eastAsia="宋体" w:hAnsi="Calibri" w:cs="Times New Roman"/>
      <w:b/>
      <w:bCs/>
      <w:kern w:val="44"/>
      <w:sz w:val="44"/>
      <w:szCs w:val="44"/>
    </w:rPr>
  </w:style>
  <w:style w:type="character" w:customStyle="1" w:styleId="2Char">
    <w:name w:val="标题 2 Char"/>
    <w:link w:val="2"/>
    <w:uiPriority w:val="99"/>
    <w:qFormat/>
    <w:locked/>
    <w:rsid w:val="000F0A61"/>
    <w:rPr>
      <w:rFonts w:ascii="Cambria" w:eastAsia="宋体" w:hAnsi="Cambria" w:cs="Times New Roman"/>
      <w:b/>
      <w:bCs/>
      <w:sz w:val="32"/>
      <w:szCs w:val="32"/>
    </w:rPr>
  </w:style>
  <w:style w:type="character" w:customStyle="1" w:styleId="3Char">
    <w:name w:val="标题 3 Char"/>
    <w:link w:val="3"/>
    <w:uiPriority w:val="99"/>
    <w:qFormat/>
    <w:locked/>
    <w:rsid w:val="000F0A61"/>
    <w:rPr>
      <w:rFonts w:ascii="Calibri" w:eastAsia="宋体" w:hAnsi="Calibri" w:cs="Times New Roman"/>
      <w:b/>
      <w:bCs/>
      <w:sz w:val="32"/>
      <w:szCs w:val="32"/>
    </w:rPr>
  </w:style>
  <w:style w:type="character" w:customStyle="1" w:styleId="4Char">
    <w:name w:val="标题 4 Char"/>
    <w:link w:val="4"/>
    <w:uiPriority w:val="99"/>
    <w:qFormat/>
    <w:locked/>
    <w:rsid w:val="000F0A61"/>
    <w:rPr>
      <w:rFonts w:ascii="Cambria" w:eastAsia="宋体" w:hAnsi="Cambria" w:cs="Times New Roman"/>
      <w:b/>
      <w:bCs/>
      <w:sz w:val="28"/>
      <w:szCs w:val="28"/>
    </w:rPr>
  </w:style>
  <w:style w:type="paragraph" w:styleId="af4">
    <w:name w:val="List Paragraph"/>
    <w:basedOn w:val="a"/>
    <w:uiPriority w:val="99"/>
    <w:qFormat/>
    <w:rsid w:val="000F0A61"/>
    <w:pPr>
      <w:ind w:firstLineChars="200" w:firstLine="420"/>
    </w:pPr>
  </w:style>
  <w:style w:type="paragraph" w:customStyle="1" w:styleId="TOC1">
    <w:name w:val="TOC 标题1"/>
    <w:basedOn w:val="1"/>
    <w:next w:val="a"/>
    <w:uiPriority w:val="39"/>
    <w:qFormat/>
    <w:rsid w:val="000F0A61"/>
    <w:pPr>
      <w:widowControl/>
      <w:spacing w:before="240" w:after="0" w:line="259" w:lineRule="auto"/>
      <w:jc w:val="left"/>
      <w:outlineLvl w:val="9"/>
    </w:pPr>
    <w:rPr>
      <w:rFonts w:ascii="Cambria" w:hAnsi="Cambria"/>
      <w:b w:val="0"/>
      <w:bCs w:val="0"/>
      <w:color w:val="365F91"/>
      <w:kern w:val="0"/>
      <w:sz w:val="32"/>
      <w:szCs w:val="32"/>
    </w:rPr>
  </w:style>
  <w:style w:type="character" w:customStyle="1" w:styleId="Char6">
    <w:name w:val="页眉 Char"/>
    <w:link w:val="aa"/>
    <w:uiPriority w:val="99"/>
    <w:qFormat/>
    <w:locked/>
    <w:rsid w:val="000F0A61"/>
    <w:rPr>
      <w:rFonts w:ascii="Calibri" w:eastAsia="宋体" w:hAnsi="Calibri" w:cs="Times New Roman"/>
      <w:sz w:val="18"/>
      <w:szCs w:val="18"/>
    </w:rPr>
  </w:style>
  <w:style w:type="character" w:customStyle="1" w:styleId="Char5">
    <w:name w:val="页脚 Char"/>
    <w:link w:val="a9"/>
    <w:uiPriority w:val="99"/>
    <w:qFormat/>
    <w:locked/>
    <w:rsid w:val="000F0A61"/>
    <w:rPr>
      <w:rFonts w:ascii="Calibri" w:eastAsia="宋体" w:hAnsi="Calibri" w:cs="Times New Roman"/>
      <w:sz w:val="18"/>
      <w:szCs w:val="18"/>
    </w:rPr>
  </w:style>
  <w:style w:type="character" w:customStyle="1" w:styleId="Char4">
    <w:name w:val="批注框文本 Char"/>
    <w:link w:val="a8"/>
    <w:uiPriority w:val="99"/>
    <w:semiHidden/>
    <w:qFormat/>
    <w:locked/>
    <w:rsid w:val="000F0A61"/>
    <w:rPr>
      <w:rFonts w:ascii="Calibri" w:eastAsia="宋体" w:hAnsi="Calibri" w:cs="Times New Roman"/>
      <w:sz w:val="18"/>
      <w:szCs w:val="18"/>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
    <w:uiPriority w:val="99"/>
    <w:qFormat/>
    <w:rsid w:val="000F0A61"/>
    <w:pPr>
      <w:widowControl/>
      <w:spacing w:after="160" w:line="240" w:lineRule="exact"/>
      <w:jc w:val="left"/>
    </w:pPr>
    <w:rPr>
      <w:rFonts w:ascii="Times New Roman" w:hAnsi="Times New Roman"/>
      <w:szCs w:val="21"/>
    </w:rPr>
  </w:style>
  <w:style w:type="paragraph" w:customStyle="1" w:styleId="Char1CharCharCharCharCharCharCharChar">
    <w:name w:val="Char1 Char Char Char Char Char Char Char Char"/>
    <w:basedOn w:val="a"/>
    <w:uiPriority w:val="99"/>
    <w:qFormat/>
    <w:rsid w:val="000F0A61"/>
    <w:rPr>
      <w:rFonts w:ascii="Times New Roman" w:eastAsia="仿宋_GB2312" w:hAnsi="Times New Roman"/>
      <w:sz w:val="30"/>
      <w:szCs w:val="30"/>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a"/>
    <w:uiPriority w:val="99"/>
    <w:qFormat/>
    <w:rsid w:val="000F0A61"/>
    <w:pPr>
      <w:widowControl/>
      <w:spacing w:after="160" w:line="240" w:lineRule="exact"/>
      <w:jc w:val="left"/>
    </w:pPr>
    <w:rPr>
      <w:rFonts w:ascii="Times New Roman" w:hAnsi="Times New Roman"/>
      <w:szCs w:val="20"/>
    </w:rPr>
  </w:style>
  <w:style w:type="paragraph" w:customStyle="1" w:styleId="Char8">
    <w:name w:val="Char"/>
    <w:basedOn w:val="a5"/>
    <w:uiPriority w:val="99"/>
    <w:qFormat/>
    <w:rsid w:val="000F0A61"/>
    <w:pPr>
      <w:shd w:val="clear" w:color="auto" w:fill="000080"/>
      <w:adjustRightInd w:val="0"/>
      <w:spacing w:line="436" w:lineRule="exact"/>
      <w:ind w:left="357"/>
      <w:jc w:val="left"/>
      <w:outlineLvl w:val="3"/>
    </w:pPr>
    <w:rPr>
      <w:rFonts w:ascii="Tahoma" w:eastAsia="宋体" w:hAnsi="Tahoma"/>
      <w:b/>
      <w:sz w:val="24"/>
      <w:szCs w:val="24"/>
    </w:rPr>
  </w:style>
  <w:style w:type="character" w:customStyle="1" w:styleId="Char1">
    <w:name w:val="文档结构图 Char"/>
    <w:link w:val="a5"/>
    <w:uiPriority w:val="99"/>
    <w:semiHidden/>
    <w:qFormat/>
    <w:locked/>
    <w:rsid w:val="000F0A61"/>
    <w:rPr>
      <w:rFonts w:ascii="Microsoft YaHei UI" w:eastAsia="Microsoft YaHei UI" w:hAnsi="Calibri" w:cs="Times New Roman"/>
      <w:sz w:val="18"/>
      <w:szCs w:val="18"/>
    </w:rPr>
  </w:style>
  <w:style w:type="character" w:customStyle="1" w:styleId="Char7">
    <w:name w:val="脚注文本 Char"/>
    <w:link w:val="ab"/>
    <w:uiPriority w:val="99"/>
    <w:qFormat/>
    <w:locked/>
    <w:rsid w:val="000F0A61"/>
    <w:rPr>
      <w:rFonts w:ascii="Calibri" w:eastAsia="宋体" w:hAnsi="Calibri" w:cs="Times New Roman"/>
      <w:sz w:val="18"/>
      <w:szCs w:val="18"/>
    </w:rPr>
  </w:style>
  <w:style w:type="paragraph" w:customStyle="1" w:styleId="CharCharChar2Char">
    <w:name w:val="Char Char Char2 Char"/>
    <w:basedOn w:val="a5"/>
    <w:uiPriority w:val="99"/>
    <w:qFormat/>
    <w:rsid w:val="000F0A61"/>
    <w:pPr>
      <w:shd w:val="clear" w:color="auto" w:fill="000080"/>
    </w:pPr>
    <w:rPr>
      <w:rFonts w:ascii="Tahoma" w:eastAsia="宋体" w:hAnsi="Tahoma"/>
      <w:sz w:val="24"/>
      <w:szCs w:val="24"/>
    </w:rPr>
  </w:style>
  <w:style w:type="character" w:customStyle="1" w:styleId="1111Char">
    <w:name w:val="样式1111 Char"/>
    <w:link w:val="1111"/>
    <w:uiPriority w:val="99"/>
    <w:qFormat/>
    <w:locked/>
    <w:rsid w:val="000F0A61"/>
    <w:rPr>
      <w:rFonts w:eastAsia="仿宋_GB2312"/>
      <w:sz w:val="32"/>
    </w:rPr>
  </w:style>
  <w:style w:type="paragraph" w:customStyle="1" w:styleId="1111">
    <w:name w:val="样式1111"/>
    <w:basedOn w:val="a"/>
    <w:link w:val="1111Char"/>
    <w:uiPriority w:val="99"/>
    <w:qFormat/>
    <w:rsid w:val="000F0A61"/>
    <w:pPr>
      <w:ind w:firstLineChars="200" w:firstLine="640"/>
    </w:pPr>
    <w:rPr>
      <w:rFonts w:eastAsia="仿宋_GB2312"/>
      <w:kern w:val="0"/>
      <w:sz w:val="32"/>
      <w:szCs w:val="20"/>
    </w:rPr>
  </w:style>
  <w:style w:type="character" w:customStyle="1" w:styleId="Char0">
    <w:name w:val="批注文字 Char"/>
    <w:link w:val="a4"/>
    <w:uiPriority w:val="99"/>
    <w:semiHidden/>
    <w:qFormat/>
    <w:locked/>
    <w:rsid w:val="000F0A61"/>
    <w:rPr>
      <w:rFonts w:ascii="Calibri" w:eastAsia="宋体" w:hAnsi="Calibri" w:cs="Times New Roman"/>
    </w:rPr>
  </w:style>
  <w:style w:type="character" w:customStyle="1" w:styleId="Char">
    <w:name w:val="批注主题 Char"/>
    <w:link w:val="a3"/>
    <w:uiPriority w:val="99"/>
    <w:semiHidden/>
    <w:qFormat/>
    <w:locked/>
    <w:rsid w:val="000F0A61"/>
    <w:rPr>
      <w:rFonts w:ascii="Calibri" w:eastAsia="宋体" w:hAnsi="Calibri" w:cs="Times New Roman"/>
      <w:b/>
      <w:bCs/>
    </w:rPr>
  </w:style>
  <w:style w:type="paragraph" w:customStyle="1" w:styleId="11">
    <w:name w:val="列出段落1"/>
    <w:basedOn w:val="a"/>
    <w:uiPriority w:val="99"/>
    <w:qFormat/>
    <w:rsid w:val="000F0A61"/>
    <w:pPr>
      <w:ind w:firstLineChars="200" w:firstLine="420"/>
    </w:pPr>
  </w:style>
  <w:style w:type="character" w:customStyle="1" w:styleId="Char3">
    <w:name w:val="尾注文本 Char"/>
    <w:link w:val="a7"/>
    <w:uiPriority w:val="99"/>
    <w:semiHidden/>
    <w:qFormat/>
    <w:locked/>
    <w:rsid w:val="000F0A61"/>
    <w:rPr>
      <w:rFonts w:ascii="Calibri" w:eastAsia="宋体" w:hAnsi="Calibri" w:cs="Times New Roman"/>
    </w:rPr>
  </w:style>
  <w:style w:type="paragraph" w:customStyle="1" w:styleId="CharCharCharCharCharCharChar">
    <w:name w:val="Char Char Char Char Char Char Char"/>
    <w:basedOn w:val="a"/>
    <w:uiPriority w:val="99"/>
    <w:qFormat/>
    <w:rsid w:val="000F0A61"/>
    <w:pPr>
      <w:tabs>
        <w:tab w:val="left" w:pos="360"/>
      </w:tabs>
    </w:pPr>
    <w:rPr>
      <w:rFonts w:ascii="Times New Roman" w:hAnsi="Times New Roman"/>
      <w:sz w:val="24"/>
      <w:szCs w:val="24"/>
    </w:rPr>
  </w:style>
  <w:style w:type="paragraph" w:customStyle="1" w:styleId="font5">
    <w:name w:val="font5"/>
    <w:basedOn w:val="a"/>
    <w:uiPriority w:val="99"/>
    <w:qFormat/>
    <w:rsid w:val="000F0A61"/>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uiPriority w:val="99"/>
    <w:qFormat/>
    <w:rsid w:val="000F0A61"/>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uiPriority w:val="99"/>
    <w:qFormat/>
    <w:rsid w:val="000F0A61"/>
    <w:pPr>
      <w:widowControl/>
      <w:spacing w:before="100" w:beforeAutospacing="1" w:after="100" w:afterAutospacing="1"/>
      <w:jc w:val="left"/>
    </w:pPr>
    <w:rPr>
      <w:rFonts w:ascii="宋体" w:hAnsi="宋体" w:cs="宋体"/>
      <w:kern w:val="0"/>
      <w:sz w:val="24"/>
      <w:szCs w:val="24"/>
    </w:rPr>
  </w:style>
  <w:style w:type="paragraph" w:customStyle="1" w:styleId="xl64">
    <w:name w:val="xl64"/>
    <w:basedOn w:val="a"/>
    <w:uiPriority w:val="99"/>
    <w:qFormat/>
    <w:rsid w:val="000F0A61"/>
    <w:pPr>
      <w:widowControl/>
      <w:pBdr>
        <w:top w:val="single" w:sz="4" w:space="0" w:color="000000"/>
        <w:left w:val="single" w:sz="4" w:space="0" w:color="000000"/>
        <w:bottom w:val="single" w:sz="4" w:space="0" w:color="000000"/>
        <w:right w:val="single" w:sz="4" w:space="0" w:color="000000"/>
      </w:pBdr>
      <w:shd w:val="clear" w:color="000000" w:fill="C5D9F1"/>
      <w:spacing w:before="100" w:beforeAutospacing="1" w:after="100" w:afterAutospacing="1"/>
      <w:jc w:val="center"/>
      <w:textAlignment w:val="center"/>
    </w:pPr>
    <w:rPr>
      <w:rFonts w:ascii="黑体" w:eastAsia="黑体" w:hAnsi="黑体" w:cs="宋体"/>
      <w:color w:val="000000"/>
      <w:kern w:val="0"/>
      <w:sz w:val="24"/>
      <w:szCs w:val="24"/>
    </w:rPr>
  </w:style>
  <w:style w:type="paragraph" w:customStyle="1" w:styleId="xl65">
    <w:name w:val="xl65"/>
    <w:basedOn w:val="a"/>
    <w:uiPriority w:val="99"/>
    <w:qFormat/>
    <w:rsid w:val="000F0A61"/>
    <w:pPr>
      <w:widowControl/>
      <w:spacing w:before="100" w:beforeAutospacing="1" w:after="100" w:afterAutospacing="1"/>
      <w:jc w:val="left"/>
    </w:pPr>
    <w:rPr>
      <w:rFonts w:ascii="仿宋_GB2312" w:eastAsia="仿宋_GB2312" w:hAnsi="宋体" w:cs="宋体"/>
      <w:kern w:val="0"/>
      <w:sz w:val="24"/>
      <w:szCs w:val="24"/>
    </w:rPr>
  </w:style>
  <w:style w:type="paragraph" w:customStyle="1" w:styleId="xl66">
    <w:name w:val="xl66"/>
    <w:basedOn w:val="a"/>
    <w:uiPriority w:val="99"/>
    <w:qFormat/>
    <w:rsid w:val="000F0A61"/>
    <w:pPr>
      <w:widowControl/>
      <w:spacing w:before="100" w:beforeAutospacing="1" w:after="100" w:afterAutospacing="1"/>
      <w:jc w:val="left"/>
    </w:pPr>
    <w:rPr>
      <w:rFonts w:ascii="仿宋_GB2312" w:eastAsia="仿宋_GB2312" w:hAnsi="宋体" w:cs="宋体"/>
      <w:kern w:val="0"/>
      <w:sz w:val="24"/>
      <w:szCs w:val="24"/>
    </w:rPr>
  </w:style>
  <w:style w:type="paragraph" w:customStyle="1" w:styleId="xl67">
    <w:name w:val="xl67"/>
    <w:basedOn w:val="a"/>
    <w:uiPriority w:val="99"/>
    <w:qFormat/>
    <w:rsid w:val="000F0A61"/>
    <w:pPr>
      <w:widowControl/>
      <w:spacing w:before="100" w:beforeAutospacing="1" w:after="100" w:afterAutospacing="1"/>
      <w:jc w:val="center"/>
    </w:pPr>
    <w:rPr>
      <w:rFonts w:ascii="仿宋_GB2312" w:eastAsia="仿宋_GB2312" w:hAnsi="宋体" w:cs="宋体"/>
      <w:kern w:val="0"/>
      <w:sz w:val="24"/>
      <w:szCs w:val="24"/>
    </w:rPr>
  </w:style>
  <w:style w:type="paragraph" w:customStyle="1" w:styleId="xl68">
    <w:name w:val="xl68"/>
    <w:basedOn w:val="a"/>
    <w:uiPriority w:val="99"/>
    <w:qFormat/>
    <w:rsid w:val="000F0A61"/>
    <w:pPr>
      <w:widowControl/>
      <w:spacing w:before="100" w:beforeAutospacing="1" w:after="100" w:afterAutospacing="1"/>
      <w:jc w:val="left"/>
    </w:pPr>
    <w:rPr>
      <w:rFonts w:ascii="仿宋_GB2312" w:eastAsia="仿宋_GB2312" w:hAnsi="宋体" w:cs="宋体"/>
      <w:kern w:val="0"/>
      <w:sz w:val="24"/>
      <w:szCs w:val="24"/>
    </w:rPr>
  </w:style>
  <w:style w:type="paragraph" w:customStyle="1" w:styleId="xl69">
    <w:name w:val="xl69"/>
    <w:basedOn w:val="a"/>
    <w:uiPriority w:val="99"/>
    <w:qFormat/>
    <w:rsid w:val="000F0A61"/>
    <w:pPr>
      <w:widowControl/>
      <w:pBdr>
        <w:top w:val="single" w:sz="4" w:space="0" w:color="000000"/>
        <w:left w:val="single" w:sz="4" w:space="0" w:color="000000"/>
        <w:bottom w:val="single" w:sz="4" w:space="0" w:color="000000"/>
        <w:right w:val="single" w:sz="4" w:space="0" w:color="000000"/>
      </w:pBdr>
      <w:shd w:val="clear" w:color="000000" w:fill="C5D9F1"/>
      <w:spacing w:before="100" w:beforeAutospacing="1" w:after="100" w:afterAutospacing="1"/>
      <w:jc w:val="center"/>
      <w:textAlignment w:val="center"/>
    </w:pPr>
    <w:rPr>
      <w:rFonts w:ascii="黑体" w:eastAsia="黑体" w:hAnsi="黑体" w:cs="宋体"/>
      <w:color w:val="000000"/>
      <w:kern w:val="0"/>
      <w:sz w:val="24"/>
      <w:szCs w:val="24"/>
    </w:rPr>
  </w:style>
  <w:style w:type="paragraph" w:customStyle="1" w:styleId="xl70">
    <w:name w:val="xl70"/>
    <w:basedOn w:val="a"/>
    <w:uiPriority w:val="99"/>
    <w:qFormat/>
    <w:rsid w:val="000F0A61"/>
    <w:pPr>
      <w:widowControl/>
      <w:pBdr>
        <w:top w:val="single" w:sz="4" w:space="0" w:color="000000"/>
        <w:left w:val="single" w:sz="4" w:space="0" w:color="000000"/>
        <w:bottom w:val="single" w:sz="4" w:space="0" w:color="000000"/>
        <w:right w:val="single" w:sz="4" w:space="0" w:color="000000"/>
      </w:pBdr>
      <w:shd w:val="clear" w:color="000000" w:fill="C5D9F1"/>
      <w:spacing w:before="100" w:beforeAutospacing="1" w:after="100" w:afterAutospacing="1"/>
      <w:jc w:val="center"/>
      <w:textAlignment w:val="center"/>
    </w:pPr>
    <w:rPr>
      <w:rFonts w:ascii="黑体" w:eastAsia="黑体" w:hAnsi="黑体" w:cs="宋体"/>
      <w:color w:val="000000"/>
      <w:kern w:val="0"/>
      <w:sz w:val="24"/>
      <w:szCs w:val="24"/>
    </w:rPr>
  </w:style>
  <w:style w:type="paragraph" w:customStyle="1" w:styleId="xl71">
    <w:name w:val="xl71"/>
    <w:basedOn w:val="a"/>
    <w:uiPriority w:val="99"/>
    <w:qFormat/>
    <w:rsid w:val="000F0A61"/>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宋体" w:hAnsi="宋体" w:cs="宋体"/>
      <w:b/>
      <w:bCs/>
      <w:color w:val="000000"/>
      <w:kern w:val="0"/>
      <w:sz w:val="24"/>
      <w:szCs w:val="24"/>
    </w:rPr>
  </w:style>
  <w:style w:type="paragraph" w:customStyle="1" w:styleId="xl72">
    <w:name w:val="xl72"/>
    <w:basedOn w:val="a"/>
    <w:uiPriority w:val="99"/>
    <w:qFormat/>
    <w:rsid w:val="000F0A61"/>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left"/>
      <w:textAlignment w:val="center"/>
    </w:pPr>
    <w:rPr>
      <w:rFonts w:ascii="宋体" w:hAnsi="宋体" w:cs="宋体"/>
      <w:b/>
      <w:bCs/>
      <w:color w:val="000000"/>
      <w:kern w:val="0"/>
      <w:sz w:val="24"/>
      <w:szCs w:val="24"/>
    </w:rPr>
  </w:style>
  <w:style w:type="paragraph" w:customStyle="1" w:styleId="xl73">
    <w:name w:val="xl73"/>
    <w:basedOn w:val="a"/>
    <w:uiPriority w:val="99"/>
    <w:qFormat/>
    <w:rsid w:val="000F0A61"/>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宋体" w:hAnsi="宋体" w:cs="宋体"/>
      <w:color w:val="000000"/>
      <w:kern w:val="0"/>
      <w:sz w:val="24"/>
      <w:szCs w:val="24"/>
    </w:rPr>
  </w:style>
  <w:style w:type="paragraph" w:customStyle="1" w:styleId="xl74">
    <w:name w:val="xl74"/>
    <w:basedOn w:val="a"/>
    <w:uiPriority w:val="99"/>
    <w:qFormat/>
    <w:rsid w:val="000F0A61"/>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宋体" w:hAnsi="宋体" w:cs="宋体"/>
      <w:color w:val="000000"/>
      <w:kern w:val="0"/>
      <w:sz w:val="24"/>
      <w:szCs w:val="24"/>
    </w:rPr>
  </w:style>
  <w:style w:type="paragraph" w:customStyle="1" w:styleId="xl75">
    <w:name w:val="xl75"/>
    <w:basedOn w:val="a"/>
    <w:uiPriority w:val="99"/>
    <w:qFormat/>
    <w:rsid w:val="000F0A61"/>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宋体" w:hAnsi="宋体" w:cs="宋体"/>
      <w:color w:val="000000"/>
      <w:kern w:val="0"/>
      <w:sz w:val="24"/>
      <w:szCs w:val="24"/>
    </w:rPr>
  </w:style>
  <w:style w:type="paragraph" w:customStyle="1" w:styleId="xl76">
    <w:name w:val="xl76"/>
    <w:basedOn w:val="a"/>
    <w:uiPriority w:val="99"/>
    <w:qFormat/>
    <w:rsid w:val="000F0A61"/>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宋体" w:hAnsi="宋体" w:cs="宋体"/>
      <w:color w:val="000000"/>
      <w:kern w:val="0"/>
      <w:sz w:val="20"/>
      <w:szCs w:val="20"/>
    </w:rPr>
  </w:style>
  <w:style w:type="paragraph" w:customStyle="1" w:styleId="xl77">
    <w:name w:val="xl77"/>
    <w:basedOn w:val="a"/>
    <w:uiPriority w:val="99"/>
    <w:qFormat/>
    <w:rsid w:val="000F0A61"/>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宋体" w:hAnsi="宋体" w:cs="宋体"/>
      <w:color w:val="000000"/>
      <w:kern w:val="0"/>
      <w:sz w:val="24"/>
      <w:szCs w:val="24"/>
    </w:rPr>
  </w:style>
  <w:style w:type="paragraph" w:customStyle="1" w:styleId="xl78">
    <w:name w:val="xl78"/>
    <w:basedOn w:val="a"/>
    <w:uiPriority w:val="99"/>
    <w:qFormat/>
    <w:rsid w:val="000F0A61"/>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left"/>
      <w:textAlignment w:val="center"/>
    </w:pPr>
    <w:rPr>
      <w:rFonts w:ascii="宋体" w:hAnsi="宋体" w:cs="宋体"/>
      <w:color w:val="000000"/>
      <w:kern w:val="0"/>
      <w:sz w:val="24"/>
      <w:szCs w:val="24"/>
    </w:rPr>
  </w:style>
  <w:style w:type="paragraph" w:customStyle="1" w:styleId="xl79">
    <w:name w:val="xl79"/>
    <w:basedOn w:val="a"/>
    <w:uiPriority w:val="99"/>
    <w:qFormat/>
    <w:rsid w:val="000F0A61"/>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宋体" w:hAnsi="宋体" w:cs="宋体"/>
      <w:color w:val="000000"/>
      <w:kern w:val="0"/>
      <w:sz w:val="24"/>
      <w:szCs w:val="24"/>
    </w:rPr>
  </w:style>
  <w:style w:type="paragraph" w:customStyle="1" w:styleId="xl80">
    <w:name w:val="xl80"/>
    <w:basedOn w:val="a"/>
    <w:uiPriority w:val="99"/>
    <w:qFormat/>
    <w:rsid w:val="000F0A61"/>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left"/>
      <w:textAlignment w:val="center"/>
    </w:pPr>
    <w:rPr>
      <w:rFonts w:ascii="宋体" w:hAnsi="宋体" w:cs="宋体"/>
      <w:kern w:val="0"/>
      <w:sz w:val="24"/>
      <w:szCs w:val="24"/>
    </w:rPr>
  </w:style>
  <w:style w:type="paragraph" w:customStyle="1" w:styleId="xl81">
    <w:name w:val="xl81"/>
    <w:basedOn w:val="a"/>
    <w:uiPriority w:val="99"/>
    <w:qFormat/>
    <w:rsid w:val="000F0A61"/>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宋体" w:hAnsi="宋体" w:cs="宋体"/>
      <w:color w:val="000000"/>
      <w:kern w:val="0"/>
      <w:sz w:val="24"/>
      <w:szCs w:val="24"/>
    </w:rPr>
  </w:style>
  <w:style w:type="paragraph" w:customStyle="1" w:styleId="xl82">
    <w:name w:val="xl82"/>
    <w:basedOn w:val="a"/>
    <w:uiPriority w:val="99"/>
    <w:qFormat/>
    <w:rsid w:val="000F0A61"/>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宋体" w:hAnsi="宋体" w:cs="宋体"/>
      <w:color w:val="FF0000"/>
      <w:kern w:val="0"/>
      <w:sz w:val="24"/>
      <w:szCs w:val="24"/>
    </w:rPr>
  </w:style>
  <w:style w:type="paragraph" w:customStyle="1" w:styleId="xl83">
    <w:name w:val="xl83"/>
    <w:basedOn w:val="a"/>
    <w:uiPriority w:val="99"/>
    <w:qFormat/>
    <w:rsid w:val="000F0A61"/>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宋体" w:hAnsi="宋体" w:cs="宋体"/>
      <w:color w:val="FF0000"/>
      <w:kern w:val="0"/>
      <w:sz w:val="20"/>
      <w:szCs w:val="20"/>
    </w:rPr>
  </w:style>
  <w:style w:type="paragraph" w:customStyle="1" w:styleId="xl84">
    <w:name w:val="xl84"/>
    <w:basedOn w:val="a"/>
    <w:uiPriority w:val="99"/>
    <w:qFormat/>
    <w:rsid w:val="000F0A61"/>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宋体" w:hAnsi="宋体" w:cs="宋体"/>
      <w:kern w:val="0"/>
      <w:sz w:val="24"/>
      <w:szCs w:val="24"/>
    </w:rPr>
  </w:style>
  <w:style w:type="paragraph" w:customStyle="1" w:styleId="xl85">
    <w:name w:val="xl85"/>
    <w:basedOn w:val="a"/>
    <w:uiPriority w:val="99"/>
    <w:qFormat/>
    <w:rsid w:val="000F0A61"/>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宋体" w:hAnsi="宋体" w:cs="宋体"/>
      <w:color w:val="000000"/>
      <w:kern w:val="0"/>
      <w:sz w:val="18"/>
      <w:szCs w:val="18"/>
    </w:rPr>
  </w:style>
  <w:style w:type="paragraph" w:customStyle="1" w:styleId="xl86">
    <w:name w:val="xl86"/>
    <w:basedOn w:val="a"/>
    <w:uiPriority w:val="99"/>
    <w:qFormat/>
    <w:rsid w:val="000F0A61"/>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宋体" w:hAnsi="宋体" w:cs="宋体"/>
      <w:color w:val="000000"/>
      <w:kern w:val="0"/>
      <w:sz w:val="16"/>
      <w:szCs w:val="16"/>
    </w:rPr>
  </w:style>
  <w:style w:type="paragraph" w:customStyle="1" w:styleId="xl87">
    <w:name w:val="xl87"/>
    <w:basedOn w:val="a"/>
    <w:uiPriority w:val="99"/>
    <w:qFormat/>
    <w:rsid w:val="000F0A61"/>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left"/>
      <w:textAlignment w:val="center"/>
    </w:pPr>
    <w:rPr>
      <w:rFonts w:ascii="宋体" w:hAnsi="宋体" w:cs="宋体"/>
      <w:color w:val="000000"/>
      <w:kern w:val="0"/>
      <w:sz w:val="24"/>
      <w:szCs w:val="24"/>
    </w:rPr>
  </w:style>
  <w:style w:type="paragraph" w:customStyle="1" w:styleId="xl88">
    <w:name w:val="xl88"/>
    <w:basedOn w:val="a"/>
    <w:uiPriority w:val="99"/>
    <w:qFormat/>
    <w:rsid w:val="000F0A61"/>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宋体" w:hAnsi="宋体" w:cs="宋体"/>
      <w:b/>
      <w:bCs/>
      <w:color w:val="000000"/>
      <w:kern w:val="0"/>
      <w:sz w:val="24"/>
      <w:szCs w:val="24"/>
    </w:rPr>
  </w:style>
  <w:style w:type="paragraph" w:customStyle="1" w:styleId="xl89">
    <w:name w:val="xl89"/>
    <w:basedOn w:val="a"/>
    <w:uiPriority w:val="99"/>
    <w:qFormat/>
    <w:rsid w:val="000F0A61"/>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left"/>
      <w:textAlignment w:val="center"/>
    </w:pPr>
    <w:rPr>
      <w:rFonts w:ascii="宋体" w:hAnsi="宋体" w:cs="宋体"/>
      <w:color w:val="000000"/>
      <w:kern w:val="0"/>
      <w:sz w:val="24"/>
      <w:szCs w:val="24"/>
    </w:rPr>
  </w:style>
  <w:style w:type="paragraph" w:customStyle="1" w:styleId="xl90">
    <w:name w:val="xl90"/>
    <w:basedOn w:val="a"/>
    <w:uiPriority w:val="99"/>
    <w:qFormat/>
    <w:rsid w:val="000F0A61"/>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宋体" w:hAnsi="宋体" w:cs="宋体"/>
      <w:color w:val="000000"/>
      <w:kern w:val="0"/>
      <w:sz w:val="24"/>
      <w:szCs w:val="24"/>
    </w:rPr>
  </w:style>
  <w:style w:type="paragraph" w:customStyle="1" w:styleId="xl91">
    <w:name w:val="xl91"/>
    <w:basedOn w:val="a"/>
    <w:uiPriority w:val="99"/>
    <w:qFormat/>
    <w:rsid w:val="000F0A61"/>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宋体" w:hAnsi="宋体" w:cs="宋体"/>
      <w:color w:val="000000"/>
      <w:kern w:val="0"/>
      <w:sz w:val="24"/>
      <w:szCs w:val="24"/>
    </w:rPr>
  </w:style>
  <w:style w:type="paragraph" w:customStyle="1" w:styleId="xl92">
    <w:name w:val="xl92"/>
    <w:basedOn w:val="a"/>
    <w:uiPriority w:val="99"/>
    <w:qFormat/>
    <w:rsid w:val="000F0A61"/>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宋体" w:hAnsi="宋体" w:cs="宋体"/>
      <w:color w:val="000000"/>
      <w:kern w:val="0"/>
      <w:sz w:val="24"/>
      <w:szCs w:val="24"/>
    </w:rPr>
  </w:style>
  <w:style w:type="paragraph" w:customStyle="1" w:styleId="xl93">
    <w:name w:val="xl93"/>
    <w:basedOn w:val="a"/>
    <w:uiPriority w:val="99"/>
    <w:qFormat/>
    <w:rsid w:val="000F0A61"/>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宋体" w:hAnsi="宋体" w:cs="宋体"/>
      <w:b/>
      <w:bCs/>
      <w:color w:val="000000"/>
      <w:kern w:val="0"/>
      <w:sz w:val="24"/>
      <w:szCs w:val="24"/>
    </w:rPr>
  </w:style>
  <w:style w:type="paragraph" w:customStyle="1" w:styleId="xl94">
    <w:name w:val="xl94"/>
    <w:basedOn w:val="a"/>
    <w:uiPriority w:val="99"/>
    <w:qFormat/>
    <w:rsid w:val="000F0A61"/>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宋体" w:hAnsi="宋体" w:cs="宋体"/>
      <w:b/>
      <w:bCs/>
      <w:color w:val="000000"/>
      <w:kern w:val="0"/>
      <w:sz w:val="24"/>
      <w:szCs w:val="24"/>
    </w:rPr>
  </w:style>
  <w:style w:type="paragraph" w:customStyle="1" w:styleId="xl95">
    <w:name w:val="xl95"/>
    <w:basedOn w:val="a"/>
    <w:uiPriority w:val="99"/>
    <w:qFormat/>
    <w:rsid w:val="000F0A61"/>
    <w:pPr>
      <w:widowControl/>
      <w:spacing w:before="100" w:beforeAutospacing="1" w:after="100" w:afterAutospacing="1"/>
      <w:jc w:val="left"/>
    </w:pPr>
    <w:rPr>
      <w:rFonts w:ascii="宋体" w:hAnsi="宋体" w:cs="宋体"/>
      <w:kern w:val="0"/>
      <w:sz w:val="24"/>
      <w:szCs w:val="24"/>
    </w:rPr>
  </w:style>
  <w:style w:type="paragraph" w:customStyle="1" w:styleId="xl96">
    <w:name w:val="xl96"/>
    <w:basedOn w:val="a"/>
    <w:uiPriority w:val="99"/>
    <w:qFormat/>
    <w:rsid w:val="000F0A61"/>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宋体" w:hAnsi="宋体" w:cs="宋体"/>
      <w:color w:val="000000"/>
      <w:kern w:val="0"/>
      <w:sz w:val="24"/>
      <w:szCs w:val="24"/>
    </w:rPr>
  </w:style>
  <w:style w:type="paragraph" w:customStyle="1" w:styleId="xl97">
    <w:name w:val="xl97"/>
    <w:basedOn w:val="a"/>
    <w:uiPriority w:val="99"/>
    <w:qFormat/>
    <w:rsid w:val="000F0A6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4"/>
      <w:szCs w:val="24"/>
    </w:rPr>
  </w:style>
  <w:style w:type="paragraph" w:customStyle="1" w:styleId="xl98">
    <w:name w:val="xl98"/>
    <w:basedOn w:val="a"/>
    <w:uiPriority w:val="99"/>
    <w:qFormat/>
    <w:rsid w:val="000F0A6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szCs w:val="24"/>
    </w:rPr>
  </w:style>
  <w:style w:type="paragraph" w:customStyle="1" w:styleId="xl99">
    <w:name w:val="xl99"/>
    <w:basedOn w:val="a"/>
    <w:uiPriority w:val="99"/>
    <w:qFormat/>
    <w:rsid w:val="000F0A6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100">
    <w:name w:val="xl100"/>
    <w:basedOn w:val="a"/>
    <w:uiPriority w:val="99"/>
    <w:qFormat/>
    <w:rsid w:val="000F0A61"/>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宋体" w:hAnsi="宋体" w:cs="宋体"/>
      <w:color w:val="000000"/>
      <w:kern w:val="0"/>
      <w:sz w:val="24"/>
      <w:szCs w:val="24"/>
    </w:rPr>
  </w:style>
  <w:style w:type="paragraph" w:customStyle="1" w:styleId="xl101">
    <w:name w:val="xl101"/>
    <w:basedOn w:val="a"/>
    <w:uiPriority w:val="99"/>
    <w:qFormat/>
    <w:rsid w:val="000F0A61"/>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宋体" w:hAnsi="宋体" w:cs="宋体"/>
      <w:kern w:val="0"/>
      <w:sz w:val="24"/>
      <w:szCs w:val="24"/>
    </w:rPr>
  </w:style>
  <w:style w:type="paragraph" w:customStyle="1" w:styleId="xl102">
    <w:name w:val="xl102"/>
    <w:basedOn w:val="a"/>
    <w:uiPriority w:val="99"/>
    <w:qFormat/>
    <w:rsid w:val="000F0A61"/>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宋体" w:hAnsi="宋体" w:cs="宋体"/>
      <w:kern w:val="0"/>
      <w:sz w:val="24"/>
      <w:szCs w:val="24"/>
    </w:rPr>
  </w:style>
  <w:style w:type="paragraph" w:customStyle="1" w:styleId="xl103">
    <w:name w:val="xl103"/>
    <w:basedOn w:val="a"/>
    <w:uiPriority w:val="99"/>
    <w:qFormat/>
    <w:rsid w:val="000F0A61"/>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宋体" w:hAnsi="宋体" w:cs="宋体"/>
      <w:kern w:val="0"/>
      <w:sz w:val="24"/>
      <w:szCs w:val="24"/>
    </w:rPr>
  </w:style>
  <w:style w:type="paragraph" w:customStyle="1" w:styleId="xl104">
    <w:name w:val="xl104"/>
    <w:basedOn w:val="a"/>
    <w:uiPriority w:val="99"/>
    <w:qFormat/>
    <w:rsid w:val="000F0A61"/>
    <w:pPr>
      <w:widowControl/>
      <w:spacing w:before="100" w:beforeAutospacing="1" w:after="100" w:afterAutospacing="1"/>
      <w:jc w:val="center"/>
    </w:pPr>
    <w:rPr>
      <w:rFonts w:ascii="宋体" w:hAnsi="宋体" w:cs="宋体"/>
      <w:kern w:val="0"/>
      <w:sz w:val="24"/>
      <w:szCs w:val="24"/>
    </w:rPr>
  </w:style>
  <w:style w:type="paragraph" w:customStyle="1" w:styleId="xl105">
    <w:name w:val="xl105"/>
    <w:basedOn w:val="a"/>
    <w:uiPriority w:val="99"/>
    <w:qFormat/>
    <w:rsid w:val="000F0A61"/>
    <w:pPr>
      <w:widowControl/>
      <w:spacing w:before="100" w:beforeAutospacing="1" w:after="100" w:afterAutospacing="1"/>
      <w:jc w:val="left"/>
    </w:pPr>
    <w:rPr>
      <w:rFonts w:ascii="宋体" w:hAnsi="宋体" w:cs="宋体"/>
      <w:kern w:val="0"/>
      <w:sz w:val="24"/>
      <w:szCs w:val="24"/>
    </w:rPr>
  </w:style>
  <w:style w:type="paragraph" w:customStyle="1" w:styleId="xl106">
    <w:name w:val="xl106"/>
    <w:basedOn w:val="a"/>
    <w:uiPriority w:val="99"/>
    <w:qFormat/>
    <w:rsid w:val="000F0A61"/>
    <w:pPr>
      <w:widowControl/>
      <w:spacing w:before="100" w:beforeAutospacing="1" w:after="100" w:afterAutospacing="1"/>
      <w:jc w:val="left"/>
    </w:pPr>
    <w:rPr>
      <w:rFonts w:ascii="宋体" w:hAnsi="宋体" w:cs="宋体"/>
      <w:kern w:val="0"/>
      <w:sz w:val="24"/>
      <w:szCs w:val="24"/>
    </w:rPr>
  </w:style>
  <w:style w:type="paragraph" w:customStyle="1" w:styleId="xl107">
    <w:name w:val="xl107"/>
    <w:basedOn w:val="a"/>
    <w:uiPriority w:val="99"/>
    <w:qFormat/>
    <w:rsid w:val="000F0A6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108">
    <w:name w:val="xl108"/>
    <w:basedOn w:val="a"/>
    <w:uiPriority w:val="99"/>
    <w:qFormat/>
    <w:rsid w:val="000F0A6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109">
    <w:name w:val="xl109"/>
    <w:basedOn w:val="a"/>
    <w:uiPriority w:val="99"/>
    <w:qFormat/>
    <w:rsid w:val="000F0A61"/>
    <w:pPr>
      <w:widowControl/>
      <w:pBdr>
        <w:bottom w:val="single" w:sz="4" w:space="0" w:color="000000"/>
      </w:pBdr>
      <w:shd w:val="clear" w:color="000000" w:fill="FFFFFF"/>
      <w:spacing w:before="100" w:beforeAutospacing="1" w:after="100" w:afterAutospacing="1"/>
      <w:jc w:val="center"/>
      <w:textAlignment w:val="center"/>
    </w:pPr>
    <w:rPr>
      <w:rFonts w:ascii="黑体" w:eastAsia="黑体" w:hAnsi="黑体" w:cs="宋体"/>
      <w:b/>
      <w:bCs/>
      <w:color w:val="000000"/>
      <w:kern w:val="0"/>
      <w:sz w:val="36"/>
      <w:szCs w:val="36"/>
    </w:rPr>
  </w:style>
  <w:style w:type="paragraph" w:customStyle="1" w:styleId="xl110">
    <w:name w:val="xl110"/>
    <w:basedOn w:val="a"/>
    <w:uiPriority w:val="99"/>
    <w:qFormat/>
    <w:rsid w:val="000F0A61"/>
    <w:pPr>
      <w:widowControl/>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rFonts w:ascii="宋体" w:hAnsi="宋体" w:cs="宋体"/>
      <w:b/>
      <w:bCs/>
      <w:color w:val="000000"/>
      <w:kern w:val="0"/>
      <w:sz w:val="24"/>
      <w:szCs w:val="24"/>
    </w:rPr>
  </w:style>
  <w:style w:type="paragraph" w:customStyle="1" w:styleId="xl111">
    <w:name w:val="xl111"/>
    <w:basedOn w:val="a"/>
    <w:uiPriority w:val="99"/>
    <w:qFormat/>
    <w:rsid w:val="000F0A61"/>
    <w:pPr>
      <w:widowControl/>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宋体" w:hAnsi="宋体" w:cs="宋体"/>
      <w:b/>
      <w:bCs/>
      <w:color w:val="000000"/>
      <w:kern w:val="0"/>
      <w:sz w:val="24"/>
      <w:szCs w:val="24"/>
    </w:rPr>
  </w:style>
  <w:style w:type="paragraph" w:customStyle="1" w:styleId="21">
    <w:name w:val="列出段落2"/>
    <w:basedOn w:val="a"/>
    <w:uiPriority w:val="99"/>
    <w:qFormat/>
    <w:rsid w:val="000F0A61"/>
    <w:pPr>
      <w:ind w:firstLineChars="200" w:firstLine="420"/>
    </w:pPr>
    <w:rPr>
      <w:rFonts w:cs="Calibri"/>
      <w:szCs w:val="21"/>
    </w:rPr>
  </w:style>
  <w:style w:type="table" w:customStyle="1" w:styleId="12">
    <w:name w:val="网格型1"/>
    <w:uiPriority w:val="99"/>
    <w:qFormat/>
    <w:rsid w:val="000F0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0">
    <w:name w:val="p0"/>
    <w:basedOn w:val="a"/>
    <w:uiPriority w:val="99"/>
    <w:qFormat/>
    <w:rsid w:val="000F0A61"/>
    <w:pPr>
      <w:widowControl/>
    </w:pPr>
    <w:rPr>
      <w:rFonts w:ascii="Times New Roman" w:hAnsi="Times New Roman"/>
      <w:kern w:val="0"/>
      <w:szCs w:val="21"/>
    </w:rPr>
  </w:style>
  <w:style w:type="paragraph" w:customStyle="1" w:styleId="31">
    <w:name w:val="列出段落3"/>
    <w:basedOn w:val="a"/>
    <w:uiPriority w:val="99"/>
    <w:qFormat/>
    <w:rsid w:val="000F0A61"/>
    <w:pPr>
      <w:ind w:firstLineChars="200" w:firstLine="420"/>
    </w:pPr>
  </w:style>
  <w:style w:type="character" w:customStyle="1" w:styleId="CharChar">
    <w:name w:val="Char Char"/>
    <w:uiPriority w:val="99"/>
    <w:qFormat/>
    <w:rsid w:val="000F0A61"/>
    <w:rPr>
      <w:kern w:val="2"/>
      <w:sz w:val="18"/>
    </w:rPr>
  </w:style>
  <w:style w:type="character" w:customStyle="1" w:styleId="Char2">
    <w:name w:val="日期 Char"/>
    <w:link w:val="a6"/>
    <w:uiPriority w:val="99"/>
    <w:semiHidden/>
    <w:qFormat/>
    <w:locked/>
    <w:rsid w:val="000F0A61"/>
    <w:rPr>
      <w:rFonts w:cs="Times New Roman"/>
    </w:rPr>
  </w:style>
  <w:style w:type="paragraph" w:customStyle="1" w:styleId="ParaCharCharCharCharCharCharCharCharCharCharCharCharCharCharChar1CharCharCharChar">
    <w:name w:val="默认段落字体 Para Char Char Char Char Char Char Char Char Char Char Char Char Char Char Char1 Char Char Char Char"/>
    <w:basedOn w:val="a5"/>
    <w:uiPriority w:val="99"/>
    <w:qFormat/>
    <w:rsid w:val="000F0A61"/>
    <w:pPr>
      <w:shd w:val="clear" w:color="auto" w:fill="000080"/>
      <w:adjustRightInd w:val="0"/>
      <w:spacing w:line="436" w:lineRule="exact"/>
      <w:ind w:left="357"/>
      <w:jc w:val="left"/>
      <w:outlineLvl w:val="3"/>
    </w:pPr>
    <w:rPr>
      <w:rFonts w:ascii="Tahoma" w:eastAsia="宋体" w:hAnsi="Tahoma"/>
      <w:b/>
      <w:sz w:val="24"/>
      <w:szCs w:val="24"/>
    </w:rPr>
  </w:style>
  <w:style w:type="paragraph" w:styleId="af5">
    <w:name w:val="Revision"/>
    <w:hidden/>
    <w:uiPriority w:val="99"/>
    <w:unhideWhenUsed/>
    <w:rsid w:val="00E22C82"/>
    <w:rPr>
      <w:kern w:val="2"/>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92083325-8425-40F2-8CD8-794233F3F01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8085</Words>
  <Characters>46088</Characters>
  <Application>Microsoft Office Word</Application>
  <DocSecurity>0</DocSecurity>
  <Lines>384</Lines>
  <Paragraphs>108</Paragraphs>
  <ScaleCrop>false</ScaleCrop>
  <Company>Lenovo</Company>
  <LinksUpToDate>false</LinksUpToDate>
  <CharactersWithSpaces>54065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青岛市建设泛济青烟新旧动能转换</dc:title>
  <dc:creator>User</dc:creator>
  <cp:lastModifiedBy>Lenovo</cp:lastModifiedBy>
  <cp:revision>2</cp:revision>
  <cp:lastPrinted>2018-07-17T11:22:00Z</cp:lastPrinted>
  <dcterms:created xsi:type="dcterms:W3CDTF">2018-07-20T01:30:00Z</dcterms:created>
  <dcterms:modified xsi:type="dcterms:W3CDTF">2018-07-20T01:30:00Z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